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8BA77C" w14:textId="04582ACC" w:rsidR="00461E7B" w:rsidRPr="00416BD7" w:rsidRDefault="00662DC8" w:rsidP="00972D6E">
      <w:bookmarkStart w:id="0" w:name="_Toc431889249"/>
      <w:bookmarkStart w:id="1" w:name="_Toc414289036"/>
      <w:r w:rsidRPr="00416BD7">
        <w:rPr>
          <w:noProof/>
          <w:lang w:eastAsia="lt-LT"/>
        </w:rPr>
        <w:drawing>
          <wp:anchor distT="0" distB="0" distL="114300" distR="114300" simplePos="0" relativeHeight="251701760" behindDoc="1" locked="0" layoutInCell="1" allowOverlap="1" wp14:anchorId="5641939F" wp14:editId="4B395ACB">
            <wp:simplePos x="0" y="0"/>
            <wp:positionH relativeFrom="column">
              <wp:posOffset>-918210</wp:posOffset>
            </wp:positionH>
            <wp:positionV relativeFrom="paragraph">
              <wp:posOffset>-916940</wp:posOffset>
            </wp:positionV>
            <wp:extent cx="7559675" cy="10684510"/>
            <wp:effectExtent l="0" t="0" r="317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AppData\Local\Microsoft\Windows\INetCache\Content.Word\referencias.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9675" cy="1068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5913C" w14:textId="403675F6" w:rsidR="00972D6E" w:rsidRPr="00416BD7" w:rsidRDefault="00D31CF6" w:rsidP="00972D6E">
      <w:pPr>
        <w:sectPr w:rsidR="00972D6E" w:rsidRPr="00416BD7" w:rsidSect="00BC162A">
          <w:headerReference w:type="default" r:id="rId9"/>
          <w:footerReference w:type="default" r:id="rId10"/>
          <w:footerReference w:type="first" r:id="rId11"/>
          <w:pgSz w:w="11907" w:h="16839" w:code="9"/>
          <w:pgMar w:top="1440" w:right="1022" w:bottom="1152" w:left="1440" w:header="706" w:footer="283" w:gutter="0"/>
          <w:cols w:space="708"/>
          <w:titlePg/>
          <w:docGrid w:linePitch="360"/>
        </w:sectPr>
      </w:pPr>
      <w:r w:rsidRPr="00416BD7">
        <w:rPr>
          <w:noProof/>
          <w:lang w:eastAsia="lt-LT"/>
        </w:rPr>
        <mc:AlternateContent>
          <mc:Choice Requires="wps">
            <w:drawing>
              <wp:anchor distT="45720" distB="45720" distL="114300" distR="114300" simplePos="0" relativeHeight="251717120" behindDoc="1" locked="0" layoutInCell="1" allowOverlap="1" wp14:anchorId="579B441F" wp14:editId="69DA4C65">
                <wp:simplePos x="0" y="0"/>
                <wp:positionH relativeFrom="column">
                  <wp:posOffset>-446314</wp:posOffset>
                </wp:positionH>
                <wp:positionV relativeFrom="paragraph">
                  <wp:posOffset>4129042</wp:posOffset>
                </wp:positionV>
                <wp:extent cx="4784090" cy="2068286"/>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2068286"/>
                        </a:xfrm>
                        <a:prstGeom prst="rect">
                          <a:avLst/>
                        </a:prstGeom>
                        <a:noFill/>
                        <a:ln w="9525">
                          <a:noFill/>
                          <a:miter lim="800000"/>
                          <a:headEnd/>
                          <a:tailEnd/>
                        </a:ln>
                      </wps:spPr>
                      <wps:txbx>
                        <w:txbxContent>
                          <w:p w14:paraId="3E125ADD" w14:textId="06E60D11" w:rsidR="00D01CCC" w:rsidRDefault="00E05C0C" w:rsidP="00E05C0C">
                            <w:pPr>
                              <w:jc w:val="left"/>
                            </w:pPr>
                            <w:r w:rsidRPr="00E05C0C">
                              <w:rPr>
                                <w:rFonts w:eastAsia="MS Gothic"/>
                                <w:color w:val="FFFFFF" w:themeColor="background1"/>
                                <w:sz w:val="40"/>
                                <w:szCs w:val="56"/>
                                <w:lang w:eastAsia="en-GB"/>
                              </w:rPr>
                              <w:t>TERŠALŲ, IŠMETAMŲ Į APLINKOS ORĄ KURO DEGINIMO SEKTORIUJE (IŠSKYRUS TRANSPORTĄ),  NACIONALINĖS APSKAITOS VYKDYMO TIER 2 TIKSLUMO LYGIU EKSPERTINIO ĮVERTINIMO</w:t>
                            </w:r>
                            <w:r>
                              <w:rPr>
                                <w:rFonts w:eastAsia="MS Gothic"/>
                                <w:color w:val="FFFFFF" w:themeColor="background1"/>
                                <w:sz w:val="40"/>
                                <w:szCs w:val="56"/>
                                <w:lang w:eastAsia="en-GB"/>
                              </w:rPr>
                              <w:t xml:space="preserve"> GALUTINĖ ATASKAITA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9B441F" id="_x0000_t202" coordsize="21600,21600" o:spt="202" path="m,l,21600r21600,l21600,xe">
                <v:stroke joinstyle="miter"/>
                <v:path gradientshapeok="t" o:connecttype="rect"/>
              </v:shapetype>
              <v:shape id="Text Box 2" o:spid="_x0000_s1026" type="#_x0000_t202" style="position:absolute;left:0;text-align:left;margin-left:-35.15pt;margin-top:325.1pt;width:376.7pt;height:162.85pt;z-index:-25159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" filled="f" stroked="f">
                <v:textbox>
                  <w:txbxContent>
                    <w:p w14:paraId="3E125ADD" w14:textId="06E60D11" w:rsidR="00D01CCC" w:rsidRDefault="00E05C0C" w:rsidP="00E05C0C">
                      <w:pPr>
                        <w:jc w:val="left"/>
                      </w:pPr>
                      <w:r w:rsidRPr="00E05C0C">
                        <w:rPr>
                          <w:rFonts w:eastAsia="MS Gothic"/>
                          <w:color w:val="FFFFFF" w:themeColor="background1"/>
                          <w:sz w:val="40"/>
                          <w:szCs w:val="56"/>
                          <w:lang w:eastAsia="en-GB"/>
                        </w:rPr>
                        <w:t>TERŠALŲ, IŠMETAMŲ Į APLINKOS ORĄ KURO DEGINIMO SEKTORIUJE (IŠSKYRUS TRANSPORTĄ),  NACIONALINĖS APSKAITOS VYKDYMO TIER 2 TIKSLUMO LYGIU EKSPERTINIO ĮVERTINIMO</w:t>
                      </w:r>
                      <w:r>
                        <w:rPr>
                          <w:rFonts w:eastAsia="MS Gothic"/>
                          <w:color w:val="FFFFFF" w:themeColor="background1"/>
                          <w:sz w:val="40"/>
                          <w:szCs w:val="56"/>
                          <w:lang w:eastAsia="en-GB"/>
                        </w:rPr>
                        <w:t xml:space="preserve"> GALUTINĖ ATASKAITA</w:t>
                      </w:r>
                    </w:p>
                  </w:txbxContent>
                </v:textbox>
              </v:shape>
            </w:pict>
          </mc:Fallback>
        </mc:AlternateContent>
      </w:r>
      <w:r w:rsidR="00972D6E" w:rsidRPr="00416BD7">
        <w:rPr>
          <w:noProof/>
          <w:lang w:eastAsia="lt-LT"/>
        </w:rPr>
        <w:drawing>
          <wp:anchor distT="0" distB="0" distL="114300" distR="114300" simplePos="0" relativeHeight="251707904" behindDoc="1" locked="0" layoutInCell="1" allowOverlap="1" wp14:anchorId="39D1C1FD" wp14:editId="3F0BD356">
            <wp:simplePos x="0" y="0"/>
            <wp:positionH relativeFrom="column">
              <wp:posOffset>-357505</wp:posOffset>
            </wp:positionH>
            <wp:positionV relativeFrom="paragraph">
              <wp:posOffset>8830310</wp:posOffset>
            </wp:positionV>
            <wp:extent cx="255270" cy="4432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dor\AppData\Local\Microsoft\Windows\INetCache\Content.Word\slash data dark.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55270" cy="44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D6E" w:rsidRPr="00416BD7">
        <w:rPr>
          <w:noProof/>
          <w:lang w:eastAsia="lt-LT"/>
        </w:rPr>
        <mc:AlternateContent>
          <mc:Choice Requires="wps">
            <w:drawing>
              <wp:anchor distT="45720" distB="45720" distL="114300" distR="114300" simplePos="0" relativeHeight="251710976" behindDoc="1" locked="0" layoutInCell="1" allowOverlap="1" wp14:anchorId="43B76E92" wp14:editId="6F19B931">
                <wp:simplePos x="0" y="0"/>
                <wp:positionH relativeFrom="column">
                  <wp:posOffset>-47625</wp:posOffset>
                </wp:positionH>
                <wp:positionV relativeFrom="paragraph">
                  <wp:posOffset>8798560</wp:posOffset>
                </wp:positionV>
                <wp:extent cx="4784090" cy="4953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495300"/>
                        </a:xfrm>
                        <a:prstGeom prst="rect">
                          <a:avLst/>
                        </a:prstGeom>
                        <a:noFill/>
                        <a:ln w="9525">
                          <a:noFill/>
                          <a:miter lim="800000"/>
                          <a:headEnd/>
                          <a:tailEnd/>
                        </a:ln>
                      </wps:spPr>
                      <wps:txbx>
                        <w:txbxContent>
                          <w:p w14:paraId="69B25748" w14:textId="77540E98" w:rsidR="00D01CCC" w:rsidRPr="008E47FC" w:rsidRDefault="00D01CCC" w:rsidP="00972D6E">
                            <w:pPr>
                              <w:rPr>
                                <w:rFonts w:cstheme="minorHAnsi"/>
                                <w:color w:val="FFFFFF" w:themeColor="background1"/>
                              </w:rPr>
                            </w:pPr>
                            <w:r>
                              <w:rPr>
                                <w:rFonts w:cstheme="minorHAnsi"/>
                                <w:color w:val="FFFFFF" w:themeColor="background1"/>
                              </w:rPr>
                              <w:t>Galutinė ataskaita</w:t>
                            </w:r>
                          </w:p>
                          <w:p w14:paraId="79CB46EF" w14:textId="6AB09CF8" w:rsidR="00D01CCC" w:rsidRPr="008E47FC" w:rsidRDefault="00D01CCC" w:rsidP="00972D6E">
                            <w:pPr>
                              <w:rPr>
                                <w:rFonts w:cstheme="minorHAnsi"/>
                                <w:color w:val="FFFFFF" w:themeColor="background1"/>
                              </w:rPr>
                            </w:pPr>
                            <w:r>
                              <w:rPr>
                                <w:rFonts w:cstheme="minorHAnsi"/>
                                <w:color w:val="FFFFFF" w:themeColor="background1"/>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76E92" id="_x0000_s1027" type="#_x0000_t202" style="position:absolute;left:0;text-align:left;margin-left:-3.75pt;margin-top:692.8pt;width:376.7pt;height:39pt;z-index:-25160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" filled="f" stroked="f">
                <v:textbox>
                  <w:txbxContent>
                    <w:p w14:paraId="69B25748" w14:textId="77540E98" w:rsidR="00D01CCC" w:rsidRPr="008E47FC" w:rsidRDefault="00D01CCC" w:rsidP="00972D6E">
                      <w:pPr>
                        <w:rPr>
                          <w:rFonts w:cstheme="minorHAnsi"/>
                          <w:color w:val="FFFFFF" w:themeColor="background1"/>
                        </w:rPr>
                      </w:pPr>
                      <w:r>
                        <w:rPr>
                          <w:rFonts w:cstheme="minorHAnsi"/>
                          <w:color w:val="FFFFFF" w:themeColor="background1"/>
                        </w:rPr>
                        <w:t>Galutinė ataskaita</w:t>
                      </w:r>
                    </w:p>
                    <w:p w14:paraId="79CB46EF" w14:textId="6AB09CF8" w:rsidR="00D01CCC" w:rsidRPr="008E47FC" w:rsidRDefault="00D01CCC" w:rsidP="00972D6E">
                      <w:pPr>
                        <w:rPr>
                          <w:rFonts w:cstheme="minorHAnsi"/>
                          <w:color w:val="FFFFFF" w:themeColor="background1"/>
                        </w:rPr>
                      </w:pPr>
                      <w:r>
                        <w:rPr>
                          <w:rFonts w:cstheme="minorHAnsi"/>
                          <w:color w:val="FFFFFF" w:themeColor="background1"/>
                        </w:rPr>
                        <w:t>2020</w:t>
                      </w:r>
                    </w:p>
                  </w:txbxContent>
                </v:textbox>
              </v:shape>
            </w:pict>
          </mc:Fallback>
        </mc:AlternateContent>
      </w:r>
      <w:r w:rsidR="00972D6E" w:rsidRPr="00416BD7">
        <w:rPr>
          <w:noProof/>
          <w:lang w:eastAsia="lt-LT"/>
        </w:rPr>
        <w:drawing>
          <wp:anchor distT="0" distB="0" distL="114300" distR="114300" simplePos="0" relativeHeight="251704832" behindDoc="1" locked="0" layoutInCell="1" allowOverlap="1" wp14:anchorId="48E28B0E" wp14:editId="35FD7479">
            <wp:simplePos x="0" y="0"/>
            <wp:positionH relativeFrom="column">
              <wp:posOffset>-542925</wp:posOffset>
            </wp:positionH>
            <wp:positionV relativeFrom="paragraph">
              <wp:posOffset>4283710</wp:posOffset>
            </wp:positionV>
            <wp:extent cx="110490" cy="173355"/>
            <wp:effectExtent l="0" t="0" r="3810" b="0"/>
            <wp:wrapNone/>
            <wp:docPr id="8" name="Picture 8" descr="C:\Users\Administrador\AppData\Local\Microsoft\Windows\INetCache\Content.Word\slash civitta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dor\AppData\Local\Microsoft\Windows\INetCache\Content.Word\slash civitta blu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 cy="173355"/>
                    </a:xfrm>
                    <a:prstGeom prst="rect">
                      <a:avLst/>
                    </a:prstGeom>
                    <a:noFill/>
                    <a:ln>
                      <a:noFill/>
                    </a:ln>
                  </pic:spPr>
                </pic:pic>
              </a:graphicData>
            </a:graphic>
          </wp:anchor>
        </w:drawing>
      </w:r>
      <w:r w:rsidR="00972D6E" w:rsidRPr="00416BD7">
        <w:rPr>
          <w:noProof/>
          <w:lang w:eastAsia="lt-LT"/>
        </w:rPr>
        <w:drawing>
          <wp:anchor distT="0" distB="0" distL="114300" distR="114300" simplePos="0" relativeHeight="251714048" behindDoc="1" locked="0" layoutInCell="1" allowOverlap="1" wp14:anchorId="32535C3C" wp14:editId="42FB4EFF">
            <wp:simplePos x="0" y="0"/>
            <wp:positionH relativeFrom="column">
              <wp:posOffset>-354492</wp:posOffset>
            </wp:positionH>
            <wp:positionV relativeFrom="paragraph">
              <wp:posOffset>-176530</wp:posOffset>
            </wp:positionV>
            <wp:extent cx="2137410" cy="446405"/>
            <wp:effectExtent l="0" t="0" r="0" b="0"/>
            <wp:wrapNone/>
            <wp:docPr id="3" name="Picture 3" descr="C:\Users\Administrador\AppData\Local\Microsoft\Windows\INetCache\Content.Word\Logo br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dor\AppData\Local\Microsoft\Windows\INetCache\Content.Word\Logo branc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7410" cy="446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1EA1B" w14:textId="77777777" w:rsidR="009D0950" w:rsidRPr="009D0950" w:rsidRDefault="009D0950" w:rsidP="00D31CF6">
      <w:pPr>
        <w:pStyle w:val="Bullet"/>
        <w:numPr>
          <w:ilvl w:val="0"/>
          <w:numId w:val="0"/>
        </w:numPr>
        <w:rPr>
          <w:rFonts w:ascii="Arial Narrow" w:hAnsi="Arial Narrow"/>
          <w:sz w:val="24"/>
          <w:szCs w:val="24"/>
        </w:rPr>
      </w:pPr>
      <w:r w:rsidRPr="009D0950">
        <w:rPr>
          <w:rFonts w:ascii="Arial Narrow" w:hAnsi="Arial Narrow"/>
          <w:sz w:val="24"/>
          <w:szCs w:val="24"/>
        </w:rPr>
        <w:lastRenderedPageBreak/>
        <w:t xml:space="preserve">Šios studijos autoriai yra UAB </w:t>
      </w:r>
      <w:proofErr w:type="spellStart"/>
      <w:r w:rsidRPr="009D0950">
        <w:rPr>
          <w:rFonts w:ascii="Arial Narrow" w:hAnsi="Arial Narrow"/>
          <w:sz w:val="24"/>
          <w:szCs w:val="24"/>
        </w:rPr>
        <w:t>Civitta</w:t>
      </w:r>
      <w:proofErr w:type="spellEnd"/>
      <w:r w:rsidRPr="009D0950">
        <w:rPr>
          <w:rFonts w:ascii="Arial Narrow" w:hAnsi="Arial Narrow"/>
          <w:sz w:val="24"/>
          <w:szCs w:val="24"/>
        </w:rPr>
        <w:t xml:space="preserve"> (projekto vadovas Rolandas Gumuliauskas)</w:t>
      </w:r>
    </w:p>
    <w:p w14:paraId="41529D60" w14:textId="7E0F8214" w:rsidR="007050AA" w:rsidRPr="00416BD7" w:rsidRDefault="009D0950" w:rsidP="00D31CF6">
      <w:pPr>
        <w:pStyle w:val="Bullet"/>
        <w:numPr>
          <w:ilvl w:val="0"/>
          <w:numId w:val="0"/>
        </w:numPr>
      </w:pPr>
      <w:r w:rsidRPr="009D0950">
        <w:rPr>
          <w:rFonts w:ascii="Arial Narrow" w:hAnsi="Arial Narrow"/>
          <w:sz w:val="24"/>
          <w:szCs w:val="24"/>
        </w:rPr>
        <w:t xml:space="preserve">ir dr. Steigvilė </w:t>
      </w:r>
      <w:proofErr w:type="spellStart"/>
      <w:r w:rsidRPr="009D0950">
        <w:rPr>
          <w:rFonts w:ascii="Arial Narrow" w:hAnsi="Arial Narrow"/>
          <w:sz w:val="24"/>
          <w:szCs w:val="24"/>
        </w:rPr>
        <w:t>Byčenkienė</w:t>
      </w:r>
      <w:proofErr w:type="spellEnd"/>
      <w:r w:rsidRPr="009D0950">
        <w:rPr>
          <w:rFonts w:ascii="Arial Narrow" w:hAnsi="Arial Narrow"/>
          <w:sz w:val="24"/>
          <w:szCs w:val="24"/>
        </w:rPr>
        <w:t xml:space="preserve"> (ekspertė)</w:t>
      </w:r>
      <w:r w:rsidR="007050AA" w:rsidRPr="00416BD7">
        <w:br w:type="page"/>
      </w:r>
    </w:p>
    <w:bookmarkEnd w:id="0"/>
    <w:p w14:paraId="6CF60245" w14:textId="2BA43F11" w:rsidR="00BD1E76" w:rsidRPr="00416BD7" w:rsidRDefault="00327D36" w:rsidP="00FF2330">
      <w:pPr>
        <w:spacing w:after="600"/>
        <w:rPr>
          <w:rFonts w:ascii="Avenir Next Demi Bold" w:hAnsi="Avenir Next Demi Bold"/>
          <w:b/>
          <w:color w:val="134753" w:themeColor="text2"/>
          <w:sz w:val="40"/>
          <w:szCs w:val="40"/>
        </w:rPr>
      </w:pPr>
      <w:r w:rsidRPr="00416BD7">
        <w:rPr>
          <w:b/>
          <w:color w:val="134753" w:themeColor="text2"/>
          <w:sz w:val="40"/>
          <w:szCs w:val="40"/>
        </w:rPr>
        <w:lastRenderedPageBreak/>
        <w:t>SANTRUMPOS</w:t>
      </w:r>
    </w:p>
    <w:tbl>
      <w:tblPr>
        <w:tblW w:w="0" w:type="auto"/>
        <w:tblLook w:val="04A0" w:firstRow="1" w:lastRow="0" w:firstColumn="1" w:lastColumn="0" w:noHBand="0" w:noVBand="1"/>
      </w:tblPr>
      <w:tblGrid>
        <w:gridCol w:w="1701"/>
        <w:gridCol w:w="7734"/>
      </w:tblGrid>
      <w:tr w:rsidR="00B93AD8" w:rsidRPr="00416BD7" w14:paraId="1D5B9743" w14:textId="77777777" w:rsidTr="00033DD3">
        <w:tc>
          <w:tcPr>
            <w:tcW w:w="1701" w:type="dxa"/>
          </w:tcPr>
          <w:p w14:paraId="1CD96C2E" w14:textId="065C7E5C" w:rsidR="00B93AD8" w:rsidRPr="00416BD7" w:rsidRDefault="00D92965" w:rsidP="00B93AD8">
            <w:pPr>
              <w:spacing w:before="60" w:after="60"/>
            </w:pPr>
            <w:bookmarkStart w:id="2" w:name="_Hlk20127005"/>
            <w:r w:rsidRPr="00416BD7">
              <w:t>EF</w:t>
            </w:r>
          </w:p>
        </w:tc>
        <w:tc>
          <w:tcPr>
            <w:tcW w:w="7734" w:type="dxa"/>
          </w:tcPr>
          <w:p w14:paraId="5C17EFE9" w14:textId="48EB7783" w:rsidR="00B93AD8" w:rsidRPr="00416BD7" w:rsidRDefault="009B6510" w:rsidP="00B93AD8">
            <w:pPr>
              <w:spacing w:before="60" w:after="60"/>
            </w:pPr>
            <w:r w:rsidRPr="00416BD7">
              <w:t>Emisijų koeficientai (angl.</w:t>
            </w:r>
            <w:r w:rsidRPr="00416BD7">
              <w:rPr>
                <w:lang w:val="en-GB"/>
              </w:rPr>
              <w:t xml:space="preserve"> </w:t>
            </w:r>
            <w:r w:rsidRPr="00416BD7">
              <w:rPr>
                <w:i/>
                <w:iCs/>
                <w:lang w:val="en-GB"/>
              </w:rPr>
              <w:t>Emission factor</w:t>
            </w:r>
            <w:r w:rsidRPr="00416BD7">
              <w:rPr>
                <w:lang w:val="en-GB"/>
              </w:rPr>
              <w:t>)</w:t>
            </w:r>
          </w:p>
        </w:tc>
      </w:tr>
      <w:tr w:rsidR="009B6510" w:rsidRPr="00416BD7" w14:paraId="61EF5AAF" w14:textId="77777777" w:rsidTr="00033DD3">
        <w:tc>
          <w:tcPr>
            <w:tcW w:w="1701" w:type="dxa"/>
          </w:tcPr>
          <w:p w14:paraId="295CA35C" w14:textId="77777777" w:rsidR="009B6510" w:rsidRPr="00416BD7" w:rsidRDefault="009B6510" w:rsidP="00612D10">
            <w:pPr>
              <w:spacing w:before="60" w:after="60"/>
            </w:pPr>
            <w:r w:rsidRPr="00416BD7">
              <w:t>GB</w:t>
            </w:r>
          </w:p>
        </w:tc>
        <w:tc>
          <w:tcPr>
            <w:tcW w:w="7734" w:type="dxa"/>
          </w:tcPr>
          <w:p w14:paraId="61F3D2EB" w14:textId="77777777" w:rsidR="009B6510" w:rsidRPr="00416BD7" w:rsidRDefault="009B6510" w:rsidP="00612D10">
            <w:pPr>
              <w:spacing w:before="60" w:after="60"/>
            </w:pPr>
            <w:r w:rsidRPr="00416BD7">
              <w:t xml:space="preserve">Techninis vadovas (angl. </w:t>
            </w:r>
            <w:r w:rsidRPr="00416BD7">
              <w:rPr>
                <w:i/>
                <w:iCs/>
                <w:lang w:val="en-GB"/>
              </w:rPr>
              <w:t>Guidebook</w:t>
            </w:r>
            <w:r w:rsidRPr="00416BD7">
              <w:t>)</w:t>
            </w:r>
          </w:p>
        </w:tc>
      </w:tr>
      <w:tr w:rsidR="009B6510" w:rsidRPr="00416BD7" w14:paraId="2C9FF834" w14:textId="77777777" w:rsidTr="00033DD3">
        <w:tc>
          <w:tcPr>
            <w:tcW w:w="1701" w:type="dxa"/>
          </w:tcPr>
          <w:p w14:paraId="46029CCB" w14:textId="77777777" w:rsidR="009B6510" w:rsidRPr="00416BD7" w:rsidRDefault="009B6510" w:rsidP="00612D10">
            <w:pPr>
              <w:spacing w:before="60" w:after="60"/>
            </w:pPr>
            <w:r w:rsidRPr="00416BD7">
              <w:t>NFR</w:t>
            </w:r>
          </w:p>
        </w:tc>
        <w:tc>
          <w:tcPr>
            <w:tcW w:w="7734" w:type="dxa"/>
          </w:tcPr>
          <w:p w14:paraId="6D45DF9A" w14:textId="2571419B" w:rsidR="009B6510" w:rsidRPr="00416BD7" w:rsidRDefault="000B02DC" w:rsidP="00612D10">
            <w:pPr>
              <w:spacing w:before="60" w:after="60"/>
              <w:rPr>
                <w:lang w:eastAsia="en-GB"/>
              </w:rPr>
            </w:pPr>
            <w:r w:rsidRPr="00416BD7">
              <w:rPr>
                <w:lang w:eastAsia="en-GB"/>
              </w:rPr>
              <w:t xml:space="preserve">Ūkio sektorių sąrašas angl. </w:t>
            </w:r>
            <w:r w:rsidRPr="00416BD7">
              <w:rPr>
                <w:i/>
                <w:iCs/>
                <w:lang w:val="en-GB" w:eastAsia="en-GB"/>
              </w:rPr>
              <w:t>Nomenclature for reporting</w:t>
            </w:r>
          </w:p>
        </w:tc>
      </w:tr>
      <w:tr w:rsidR="009B6510" w:rsidRPr="00416BD7" w14:paraId="0FD6F629" w14:textId="77777777" w:rsidTr="00033DD3">
        <w:tc>
          <w:tcPr>
            <w:tcW w:w="1701" w:type="dxa"/>
          </w:tcPr>
          <w:p w14:paraId="6FC91394" w14:textId="77777777" w:rsidR="009B6510" w:rsidRPr="00416BD7" w:rsidRDefault="009B6510" w:rsidP="00612D10">
            <w:pPr>
              <w:spacing w:before="60" w:after="60"/>
            </w:pPr>
            <w:r w:rsidRPr="00416BD7">
              <w:t xml:space="preserve">EMEP/EEA </w:t>
            </w:r>
          </w:p>
        </w:tc>
        <w:tc>
          <w:tcPr>
            <w:tcW w:w="7734" w:type="dxa"/>
          </w:tcPr>
          <w:p w14:paraId="1A22EC60" w14:textId="5E56D579" w:rsidR="00033DD3" w:rsidRPr="00416BD7" w:rsidRDefault="00033DD3" w:rsidP="00612D10">
            <w:pPr>
              <w:spacing w:before="60" w:after="60"/>
            </w:pPr>
            <w:r w:rsidRPr="00416BD7">
              <w:t xml:space="preserve">Europos stebėsenos ir vertinimo programa / Europos aplinkos agentūra </w:t>
            </w:r>
          </w:p>
          <w:p w14:paraId="1000F580" w14:textId="5002E548" w:rsidR="009B6510" w:rsidRPr="00416BD7" w:rsidRDefault="000452E7" w:rsidP="00612D10">
            <w:pPr>
              <w:spacing w:before="60" w:after="60"/>
            </w:pPr>
            <w:r w:rsidRPr="00416BD7">
              <w:t xml:space="preserve">Angl. </w:t>
            </w:r>
            <w:r w:rsidRPr="00416BD7">
              <w:rPr>
                <w:i/>
                <w:iCs/>
                <w:lang w:val="en-GB"/>
              </w:rPr>
              <w:t>European Monitoring and Evaluation Programme / European Environmental Agency</w:t>
            </w:r>
          </w:p>
        </w:tc>
      </w:tr>
      <w:tr w:rsidR="009B6510" w:rsidRPr="00416BD7" w14:paraId="549B0D05" w14:textId="77777777" w:rsidTr="00033DD3">
        <w:tc>
          <w:tcPr>
            <w:tcW w:w="1701" w:type="dxa"/>
          </w:tcPr>
          <w:p w14:paraId="14EE8E86" w14:textId="77777777" w:rsidR="009B6510" w:rsidRPr="00416BD7" w:rsidRDefault="009B6510" w:rsidP="00612D10">
            <w:pPr>
              <w:spacing w:before="60" w:after="60"/>
            </w:pPr>
            <w:r w:rsidRPr="00416BD7">
              <w:t xml:space="preserve">CLRTAP </w:t>
            </w:r>
          </w:p>
        </w:tc>
        <w:tc>
          <w:tcPr>
            <w:tcW w:w="7734" w:type="dxa"/>
          </w:tcPr>
          <w:p w14:paraId="1EDE637A" w14:textId="35ED3B14" w:rsidR="009B6510" w:rsidRPr="00416BD7" w:rsidRDefault="000B02DC" w:rsidP="00612D10">
            <w:pPr>
              <w:spacing w:before="60" w:after="60"/>
            </w:pPr>
            <w:r w:rsidRPr="00416BD7">
              <w:t xml:space="preserve">Tolimųjų tarpvalstybinių oro teršalų pernašų konvencija </w:t>
            </w:r>
            <w:r w:rsidR="009B6510" w:rsidRPr="00416BD7">
              <w:t xml:space="preserve">Angl. </w:t>
            </w:r>
            <w:r w:rsidR="000452E7" w:rsidRPr="00416BD7">
              <w:rPr>
                <w:i/>
                <w:iCs/>
                <w:lang w:val="en-GB"/>
              </w:rPr>
              <w:t>Convention on Long-range Transboundary Air Pollution</w:t>
            </w:r>
          </w:p>
        </w:tc>
      </w:tr>
      <w:tr w:rsidR="009B6510" w:rsidRPr="00416BD7" w14:paraId="0B170F93" w14:textId="77777777" w:rsidTr="00033DD3">
        <w:trPr>
          <w:trHeight w:val="360"/>
        </w:trPr>
        <w:tc>
          <w:tcPr>
            <w:tcW w:w="1701" w:type="dxa"/>
          </w:tcPr>
          <w:p w14:paraId="7F2AC2CA" w14:textId="77777777" w:rsidR="009B6510" w:rsidRPr="00416BD7" w:rsidRDefault="009B6510" w:rsidP="00612D10">
            <w:pPr>
              <w:spacing w:before="60" w:after="60"/>
            </w:pPr>
            <w:r w:rsidRPr="00416BD7">
              <w:t>LRTAP</w:t>
            </w:r>
          </w:p>
        </w:tc>
        <w:tc>
          <w:tcPr>
            <w:tcW w:w="7734" w:type="dxa"/>
          </w:tcPr>
          <w:p w14:paraId="267FACDB" w14:textId="19D8B33E" w:rsidR="009B6510" w:rsidRPr="00416BD7" w:rsidRDefault="000B02DC" w:rsidP="00612D10">
            <w:pPr>
              <w:spacing w:before="60" w:after="60"/>
            </w:pPr>
            <w:r w:rsidRPr="00416BD7">
              <w:t xml:space="preserve">Tolimosios tarpvalstybinės oro teršalų pernašos </w:t>
            </w:r>
            <w:r w:rsidR="009B6510" w:rsidRPr="00416BD7">
              <w:t xml:space="preserve">Angl. </w:t>
            </w:r>
            <w:r w:rsidR="009B6510" w:rsidRPr="00416BD7">
              <w:rPr>
                <w:i/>
                <w:iCs/>
                <w:lang w:val="en-GB"/>
              </w:rPr>
              <w:t>Long Range Tran</w:t>
            </w:r>
            <w:r w:rsidR="00234297" w:rsidRPr="00416BD7">
              <w:rPr>
                <w:i/>
                <w:iCs/>
                <w:lang w:val="en-GB"/>
              </w:rPr>
              <w:t>s</w:t>
            </w:r>
            <w:r w:rsidR="009B6510" w:rsidRPr="00416BD7">
              <w:rPr>
                <w:i/>
                <w:iCs/>
                <w:lang w:val="en-GB"/>
              </w:rPr>
              <w:t>boundary Air Pollution</w:t>
            </w:r>
          </w:p>
        </w:tc>
      </w:tr>
      <w:tr w:rsidR="009B6510" w:rsidRPr="00416BD7" w14:paraId="55D7A66B" w14:textId="77777777" w:rsidTr="00033DD3">
        <w:trPr>
          <w:trHeight w:val="360"/>
        </w:trPr>
        <w:tc>
          <w:tcPr>
            <w:tcW w:w="1701" w:type="dxa"/>
          </w:tcPr>
          <w:p w14:paraId="36BC37B4" w14:textId="32AE6279" w:rsidR="009B6510" w:rsidRPr="00416BD7" w:rsidRDefault="009B6510" w:rsidP="00612D10">
            <w:pPr>
              <w:spacing w:before="60" w:after="60"/>
            </w:pPr>
            <w:r w:rsidRPr="00416BD7">
              <w:t>SNAP</w:t>
            </w:r>
          </w:p>
        </w:tc>
        <w:tc>
          <w:tcPr>
            <w:tcW w:w="7734" w:type="dxa"/>
          </w:tcPr>
          <w:p w14:paraId="6DB1B773" w14:textId="7729AC20" w:rsidR="009B6510" w:rsidRPr="00416BD7" w:rsidRDefault="004B49A4" w:rsidP="00612D10">
            <w:pPr>
              <w:spacing w:before="60" w:after="60"/>
            </w:pPr>
            <w:r w:rsidRPr="00416BD7">
              <w:t xml:space="preserve">Selektyvi nomenklatūra oro taršai Angl. </w:t>
            </w:r>
            <w:r w:rsidRPr="00416BD7">
              <w:rPr>
                <w:i/>
                <w:iCs/>
                <w:lang w:val="en-GB"/>
              </w:rPr>
              <w:t>Selected Nomenclature for Air Pollution</w:t>
            </w:r>
          </w:p>
        </w:tc>
      </w:tr>
      <w:tr w:rsidR="009B6510" w:rsidRPr="00416BD7" w14:paraId="55717E80" w14:textId="77777777" w:rsidTr="00033DD3">
        <w:tc>
          <w:tcPr>
            <w:tcW w:w="1701" w:type="dxa"/>
          </w:tcPr>
          <w:p w14:paraId="021171FE" w14:textId="77777777" w:rsidR="009B6510" w:rsidRPr="00416BD7" w:rsidRDefault="009B6510" w:rsidP="00612D10">
            <w:pPr>
              <w:spacing w:before="60" w:after="60"/>
            </w:pPr>
            <w:r w:rsidRPr="00416BD7">
              <w:t>ŠESD</w:t>
            </w:r>
          </w:p>
        </w:tc>
        <w:tc>
          <w:tcPr>
            <w:tcW w:w="7734" w:type="dxa"/>
          </w:tcPr>
          <w:p w14:paraId="724ED5EB" w14:textId="77777777" w:rsidR="009B6510" w:rsidRPr="00416BD7" w:rsidRDefault="009B6510" w:rsidP="00612D10">
            <w:pPr>
              <w:spacing w:before="60" w:after="60"/>
            </w:pPr>
            <w:r w:rsidRPr="00416BD7">
              <w:t>Šiltnamio efektą sukeliančios dujos</w:t>
            </w:r>
          </w:p>
        </w:tc>
      </w:tr>
      <w:tr w:rsidR="00DB3A7B" w:rsidRPr="00416BD7" w14:paraId="4E3890AA" w14:textId="77777777" w:rsidTr="00033DD3">
        <w:tc>
          <w:tcPr>
            <w:tcW w:w="1701" w:type="dxa"/>
          </w:tcPr>
          <w:p w14:paraId="37B868C8" w14:textId="5163C54B" w:rsidR="00DB3A7B" w:rsidRPr="00416BD7" w:rsidRDefault="00DB3A7B" w:rsidP="00612D10">
            <w:pPr>
              <w:spacing w:before="60" w:after="60"/>
            </w:pPr>
            <w:r w:rsidRPr="00416BD7">
              <w:t>CHP</w:t>
            </w:r>
          </w:p>
        </w:tc>
        <w:tc>
          <w:tcPr>
            <w:tcW w:w="7734" w:type="dxa"/>
          </w:tcPr>
          <w:p w14:paraId="38988524" w14:textId="6F112B6E" w:rsidR="00DB3A7B" w:rsidRPr="00416BD7" w:rsidRDefault="00DB3A7B" w:rsidP="00612D10">
            <w:pPr>
              <w:spacing w:before="60" w:after="60"/>
            </w:pPr>
            <w:r w:rsidRPr="00416BD7">
              <w:t xml:space="preserve">Kogeneracinė šilumos ir elektros gamyba (angl. </w:t>
            </w:r>
            <w:r w:rsidRPr="00416BD7">
              <w:rPr>
                <w:i/>
                <w:iCs/>
                <w:lang w:val="en-GB"/>
              </w:rPr>
              <w:t>Combined Heat and Power</w:t>
            </w:r>
            <w:r w:rsidRPr="00416BD7">
              <w:t>)</w:t>
            </w:r>
          </w:p>
        </w:tc>
      </w:tr>
      <w:tr w:rsidR="005471AE" w:rsidRPr="00416BD7" w14:paraId="5ABEB3B1" w14:textId="77777777" w:rsidTr="00033DD3">
        <w:tc>
          <w:tcPr>
            <w:tcW w:w="1701" w:type="dxa"/>
          </w:tcPr>
          <w:p w14:paraId="2C83063D" w14:textId="6AC8FBFC" w:rsidR="005471AE" w:rsidRPr="00416BD7" w:rsidRDefault="005471AE" w:rsidP="00612D10">
            <w:pPr>
              <w:spacing w:before="60" w:after="60"/>
            </w:pPr>
            <w:r w:rsidRPr="00416BD7">
              <w:t>PM</w:t>
            </w:r>
          </w:p>
        </w:tc>
        <w:tc>
          <w:tcPr>
            <w:tcW w:w="7734" w:type="dxa"/>
          </w:tcPr>
          <w:p w14:paraId="399315F9" w14:textId="28307306" w:rsidR="005471AE" w:rsidRPr="00416BD7" w:rsidRDefault="005471AE" w:rsidP="00612D10">
            <w:pPr>
              <w:spacing w:before="60" w:after="60"/>
            </w:pPr>
            <w:r w:rsidRPr="00416BD7">
              <w:t xml:space="preserve">Kietosios dalelės (angl. </w:t>
            </w:r>
            <w:r w:rsidRPr="00416BD7">
              <w:rPr>
                <w:lang w:val="en-GB"/>
              </w:rPr>
              <w:t>particulate matter</w:t>
            </w:r>
            <w:r w:rsidRPr="00416BD7">
              <w:t>)</w:t>
            </w:r>
          </w:p>
        </w:tc>
      </w:tr>
      <w:tr w:rsidR="00B93AD8" w:rsidRPr="00416BD7" w14:paraId="358986CC" w14:textId="77777777" w:rsidTr="00033DD3">
        <w:tc>
          <w:tcPr>
            <w:tcW w:w="1701" w:type="dxa"/>
          </w:tcPr>
          <w:p w14:paraId="3F03D7CF" w14:textId="25B9F7E7" w:rsidR="00B93AD8" w:rsidRPr="00416BD7" w:rsidRDefault="00D92965" w:rsidP="00B93AD8">
            <w:pPr>
              <w:spacing w:before="60" w:after="60"/>
            </w:pPr>
            <w:proofErr w:type="spellStart"/>
            <w:r w:rsidRPr="00416BD7">
              <w:t>Gg</w:t>
            </w:r>
            <w:proofErr w:type="spellEnd"/>
          </w:p>
        </w:tc>
        <w:tc>
          <w:tcPr>
            <w:tcW w:w="7734" w:type="dxa"/>
          </w:tcPr>
          <w:p w14:paraId="117AF805" w14:textId="3F673E03" w:rsidR="00B93AD8" w:rsidRPr="00416BD7" w:rsidRDefault="009B6510" w:rsidP="00B93AD8">
            <w:pPr>
              <w:spacing w:before="60" w:after="60"/>
            </w:pPr>
            <w:r w:rsidRPr="00416BD7">
              <w:t>Gigagramai</w:t>
            </w:r>
          </w:p>
        </w:tc>
      </w:tr>
      <w:tr w:rsidR="00B93AD8" w:rsidRPr="00416BD7" w14:paraId="639DBFF9" w14:textId="77777777" w:rsidTr="00033DD3">
        <w:tc>
          <w:tcPr>
            <w:tcW w:w="1701" w:type="dxa"/>
          </w:tcPr>
          <w:p w14:paraId="780515AD" w14:textId="36767BEE" w:rsidR="00B93AD8" w:rsidRPr="00416BD7" w:rsidRDefault="00D92965" w:rsidP="00B93AD8">
            <w:pPr>
              <w:spacing w:before="60" w:after="60"/>
            </w:pPr>
            <w:proofErr w:type="spellStart"/>
            <w:r w:rsidRPr="00416BD7">
              <w:t>Kt</w:t>
            </w:r>
            <w:proofErr w:type="spellEnd"/>
          </w:p>
        </w:tc>
        <w:tc>
          <w:tcPr>
            <w:tcW w:w="7734" w:type="dxa"/>
          </w:tcPr>
          <w:p w14:paraId="761D7851" w14:textId="4BAB5BD0" w:rsidR="00B93AD8" w:rsidRPr="00416BD7" w:rsidRDefault="009B6510" w:rsidP="00B93AD8">
            <w:pPr>
              <w:spacing w:before="60" w:after="60"/>
            </w:pPr>
            <w:r w:rsidRPr="00416BD7">
              <w:t>Kilotonos</w:t>
            </w:r>
          </w:p>
        </w:tc>
      </w:tr>
      <w:tr w:rsidR="00B93AD8" w:rsidRPr="00416BD7" w14:paraId="621B4365" w14:textId="77777777" w:rsidTr="00033DD3">
        <w:tc>
          <w:tcPr>
            <w:tcW w:w="1701" w:type="dxa"/>
          </w:tcPr>
          <w:p w14:paraId="35DA99BC" w14:textId="2AA7FC9C" w:rsidR="00B93AD8" w:rsidRPr="00416BD7" w:rsidRDefault="00D92965" w:rsidP="00B93AD8">
            <w:pPr>
              <w:spacing w:before="60" w:after="60"/>
            </w:pPr>
            <w:r w:rsidRPr="00416BD7">
              <w:t>LMT</w:t>
            </w:r>
          </w:p>
        </w:tc>
        <w:tc>
          <w:tcPr>
            <w:tcW w:w="7734" w:type="dxa"/>
          </w:tcPr>
          <w:p w14:paraId="1E4898D1" w14:textId="69830C31" w:rsidR="00B93AD8" w:rsidRPr="00416BD7" w:rsidRDefault="009B6510" w:rsidP="00B93AD8">
            <w:pPr>
              <w:spacing w:before="60" w:after="60"/>
            </w:pPr>
            <w:r w:rsidRPr="00416BD7">
              <w:t>Lietuvos Mokslo taryba</w:t>
            </w:r>
          </w:p>
        </w:tc>
      </w:tr>
      <w:tr w:rsidR="009B6510" w:rsidRPr="00416BD7" w14:paraId="1A5AA077" w14:textId="77777777" w:rsidTr="00033DD3">
        <w:tc>
          <w:tcPr>
            <w:tcW w:w="1701" w:type="dxa"/>
          </w:tcPr>
          <w:p w14:paraId="3CA8416C" w14:textId="77777777" w:rsidR="009B6510" w:rsidRPr="00416BD7" w:rsidRDefault="009B6510" w:rsidP="00612D10">
            <w:pPr>
              <w:spacing w:before="60" w:after="60"/>
            </w:pPr>
            <w:r w:rsidRPr="00416BD7">
              <w:t>TIPK</w:t>
            </w:r>
          </w:p>
        </w:tc>
        <w:tc>
          <w:tcPr>
            <w:tcW w:w="7734" w:type="dxa"/>
          </w:tcPr>
          <w:p w14:paraId="1DE2A181" w14:textId="77777777" w:rsidR="009B6510" w:rsidRPr="00416BD7" w:rsidRDefault="009B6510" w:rsidP="00612D10">
            <w:pPr>
              <w:spacing w:before="60" w:after="60"/>
            </w:pPr>
            <w:r w:rsidRPr="00416BD7">
              <w:t>Taršos integruota prevencija ir kontrolė</w:t>
            </w:r>
          </w:p>
        </w:tc>
      </w:tr>
      <w:tr w:rsidR="009B6510" w:rsidRPr="00416BD7" w14:paraId="08BD7133" w14:textId="77777777" w:rsidTr="00033DD3">
        <w:tc>
          <w:tcPr>
            <w:tcW w:w="1701" w:type="dxa"/>
          </w:tcPr>
          <w:p w14:paraId="44B843D2" w14:textId="4701C582" w:rsidR="009B6510" w:rsidRPr="00416BD7" w:rsidRDefault="009B6510" w:rsidP="009B6510">
            <w:pPr>
              <w:spacing w:before="60" w:after="60"/>
            </w:pPr>
            <w:r w:rsidRPr="00416BD7">
              <w:t>AB</w:t>
            </w:r>
          </w:p>
        </w:tc>
        <w:tc>
          <w:tcPr>
            <w:tcW w:w="7734" w:type="dxa"/>
          </w:tcPr>
          <w:p w14:paraId="6C0EA42E" w14:textId="4FC0A088" w:rsidR="009B6510" w:rsidRPr="00416BD7" w:rsidRDefault="009B6510" w:rsidP="00B93AD8">
            <w:pPr>
              <w:spacing w:before="60" w:after="60"/>
            </w:pPr>
            <w:r w:rsidRPr="00416BD7">
              <w:t>Akcinė bendrovė</w:t>
            </w:r>
          </w:p>
        </w:tc>
      </w:tr>
      <w:tr w:rsidR="009B6510" w:rsidRPr="00416BD7" w14:paraId="3DBD5A2D" w14:textId="77777777" w:rsidTr="00033DD3">
        <w:tc>
          <w:tcPr>
            <w:tcW w:w="1701" w:type="dxa"/>
          </w:tcPr>
          <w:p w14:paraId="1A017E54" w14:textId="648E1EF1" w:rsidR="009B6510" w:rsidRPr="00416BD7" w:rsidRDefault="009B6510" w:rsidP="009B6510">
            <w:pPr>
              <w:spacing w:before="60" w:after="60"/>
            </w:pPr>
            <w:r w:rsidRPr="00416BD7">
              <w:t>MS</w:t>
            </w:r>
          </w:p>
        </w:tc>
        <w:tc>
          <w:tcPr>
            <w:tcW w:w="7734" w:type="dxa"/>
          </w:tcPr>
          <w:p w14:paraId="46581F80" w14:textId="1299BFF3" w:rsidR="009B6510" w:rsidRPr="00416BD7" w:rsidRDefault="009B6510" w:rsidP="00B93AD8">
            <w:pPr>
              <w:spacing w:before="60" w:after="60"/>
            </w:pPr>
            <w:r w:rsidRPr="00416BD7">
              <w:t xml:space="preserve">Microsoft </w:t>
            </w:r>
          </w:p>
        </w:tc>
      </w:tr>
      <w:tr w:rsidR="00832B7F" w:rsidRPr="00416BD7" w14:paraId="1A0B07BF" w14:textId="77777777" w:rsidTr="00033DD3">
        <w:tc>
          <w:tcPr>
            <w:tcW w:w="1701" w:type="dxa"/>
          </w:tcPr>
          <w:p w14:paraId="173AE14C" w14:textId="13F2AC9A" w:rsidR="00832B7F" w:rsidRPr="00416BD7" w:rsidRDefault="00832B7F" w:rsidP="009B6510">
            <w:pPr>
              <w:spacing w:before="60" w:after="60"/>
            </w:pPr>
            <w:r w:rsidRPr="00416BD7">
              <w:t>AAA / EPA</w:t>
            </w:r>
          </w:p>
        </w:tc>
        <w:tc>
          <w:tcPr>
            <w:tcW w:w="7734" w:type="dxa"/>
          </w:tcPr>
          <w:p w14:paraId="48E1D090" w14:textId="05C4187B" w:rsidR="00832B7F" w:rsidRPr="00416BD7" w:rsidRDefault="00832B7F" w:rsidP="00B93AD8">
            <w:pPr>
              <w:spacing w:before="60" w:after="60"/>
            </w:pPr>
            <w:r w:rsidRPr="00416BD7">
              <w:t xml:space="preserve">Aplinkos apsaugos agentūra (angl. </w:t>
            </w:r>
            <w:r w:rsidRPr="00416BD7">
              <w:rPr>
                <w:lang w:val="en-GB"/>
              </w:rPr>
              <w:t>Environmental protection agency</w:t>
            </w:r>
            <w:r w:rsidRPr="00416BD7">
              <w:t>)</w:t>
            </w:r>
          </w:p>
        </w:tc>
      </w:tr>
      <w:tr w:rsidR="00832B7F" w:rsidRPr="00416BD7" w14:paraId="7F22158A" w14:textId="77777777" w:rsidTr="00033DD3">
        <w:tc>
          <w:tcPr>
            <w:tcW w:w="1701" w:type="dxa"/>
          </w:tcPr>
          <w:p w14:paraId="3DD5C724" w14:textId="43CA8C62" w:rsidR="00832B7F" w:rsidRPr="00416BD7" w:rsidRDefault="00832B7F" w:rsidP="009B6510">
            <w:pPr>
              <w:spacing w:before="60" w:after="60"/>
            </w:pPr>
            <w:r w:rsidRPr="00416BD7">
              <w:t>AIVIKS</w:t>
            </w:r>
          </w:p>
        </w:tc>
        <w:tc>
          <w:tcPr>
            <w:tcW w:w="7734" w:type="dxa"/>
          </w:tcPr>
          <w:p w14:paraId="4D458592" w14:textId="3D9184A0" w:rsidR="00832B7F" w:rsidRPr="00416BD7" w:rsidRDefault="000452E7" w:rsidP="00B93AD8">
            <w:pPr>
              <w:spacing w:before="60" w:after="60"/>
            </w:pPr>
            <w:r w:rsidRPr="00416BD7">
              <w:t>Aplinkos informacijos valdymo integruota kompiuterinė sistema</w:t>
            </w:r>
          </w:p>
        </w:tc>
      </w:tr>
    </w:tbl>
    <w:bookmarkEnd w:id="2"/>
    <w:p w14:paraId="537EF194" w14:textId="18446214" w:rsidR="00BD1E76" w:rsidRPr="00416BD7" w:rsidRDefault="00947080" w:rsidP="00534500">
      <w:pPr>
        <w:rPr>
          <w:lang w:eastAsia="en-GB"/>
        </w:rPr>
      </w:pPr>
      <w:r w:rsidRPr="00416BD7">
        <w:tab/>
      </w:r>
      <w:r w:rsidRPr="00416BD7">
        <w:tab/>
      </w:r>
    </w:p>
    <w:p w14:paraId="4E01D5E6" w14:textId="77777777" w:rsidR="00D0337E" w:rsidRPr="00416BD7" w:rsidRDefault="00BD1E76" w:rsidP="00D0337E">
      <w:r w:rsidRPr="00416BD7">
        <w:br w:type="page"/>
      </w:r>
    </w:p>
    <w:sdt>
      <w:sdtPr>
        <w:rPr>
          <w:b w:val="0"/>
          <w:bCs/>
          <w:caps w:val="0"/>
          <w:color w:val="auto"/>
          <w:sz w:val="22"/>
          <w:szCs w:val="22"/>
        </w:rPr>
        <w:id w:val="770904728"/>
        <w:docPartObj>
          <w:docPartGallery w:val="Table of Contents"/>
          <w:docPartUnique/>
        </w:docPartObj>
      </w:sdtPr>
      <w:sdtEndPr>
        <w:rPr>
          <w:noProof/>
        </w:rPr>
      </w:sdtEndPr>
      <w:sdtContent>
        <w:p w14:paraId="3777B95D" w14:textId="33AD323A" w:rsidR="00D0337E" w:rsidRPr="00416BD7" w:rsidRDefault="003041C3">
          <w:pPr>
            <w:pStyle w:val="TOCHeading"/>
          </w:pPr>
          <w:r w:rsidRPr="00416BD7">
            <w:t>Turinys</w:t>
          </w:r>
        </w:p>
        <w:p w14:paraId="3C868E71" w14:textId="1E174AAE" w:rsidR="0053161A" w:rsidRPr="00416BD7" w:rsidRDefault="00D0337E">
          <w:pPr>
            <w:pStyle w:val="TOC1"/>
            <w:rPr>
              <w:rFonts w:eastAsiaTheme="minorEastAsia" w:cstheme="minorBidi"/>
              <w:b w:val="0"/>
              <w:smallCaps w:val="0"/>
              <w:color w:val="auto"/>
              <w:lang w:eastAsia="lt-LT"/>
            </w:rPr>
          </w:pPr>
          <w:r w:rsidRPr="00416BD7">
            <w:rPr>
              <w:bCs/>
            </w:rPr>
            <w:fldChar w:fldCharType="begin"/>
          </w:r>
          <w:r w:rsidRPr="00416BD7">
            <w:rPr>
              <w:bCs/>
            </w:rPr>
            <w:instrText xml:space="preserve"> TOC \o "1-3" \h \z \u </w:instrText>
          </w:r>
          <w:r w:rsidRPr="00416BD7">
            <w:rPr>
              <w:bCs/>
            </w:rPr>
            <w:fldChar w:fldCharType="separate"/>
          </w:r>
          <w:hyperlink w:anchor="_Toc21103967" w:history="1">
            <w:r w:rsidR="0053161A" w:rsidRPr="00416BD7">
              <w:rPr>
                <w:rStyle w:val="Hyperlink"/>
              </w:rPr>
              <w:t>1.</w:t>
            </w:r>
            <w:r w:rsidR="0053161A" w:rsidRPr="00416BD7">
              <w:rPr>
                <w:rFonts w:eastAsiaTheme="minorEastAsia" w:cstheme="minorBidi"/>
                <w:b w:val="0"/>
                <w:smallCaps w:val="0"/>
                <w:color w:val="auto"/>
                <w:lang w:eastAsia="lt-LT"/>
              </w:rPr>
              <w:tab/>
            </w:r>
            <w:r w:rsidR="0053161A" w:rsidRPr="00416BD7">
              <w:rPr>
                <w:rStyle w:val="Hyperlink"/>
              </w:rPr>
              <w:t>Įvadas</w:t>
            </w:r>
            <w:r w:rsidR="0053161A" w:rsidRPr="00416BD7">
              <w:rPr>
                <w:webHidden/>
              </w:rPr>
              <w:tab/>
            </w:r>
            <w:r w:rsidR="0053161A" w:rsidRPr="00416BD7">
              <w:rPr>
                <w:webHidden/>
              </w:rPr>
              <w:fldChar w:fldCharType="begin"/>
            </w:r>
            <w:r w:rsidR="0053161A" w:rsidRPr="00416BD7">
              <w:rPr>
                <w:webHidden/>
              </w:rPr>
              <w:instrText xml:space="preserve"> PAGEREF _Toc21103967 \h </w:instrText>
            </w:r>
            <w:r w:rsidR="0053161A" w:rsidRPr="00416BD7">
              <w:rPr>
                <w:webHidden/>
              </w:rPr>
            </w:r>
            <w:r w:rsidR="0053161A" w:rsidRPr="00416BD7">
              <w:rPr>
                <w:webHidden/>
              </w:rPr>
              <w:fldChar w:fldCharType="separate"/>
            </w:r>
            <w:r w:rsidR="0053161A" w:rsidRPr="00416BD7">
              <w:rPr>
                <w:webHidden/>
              </w:rPr>
              <w:t>10</w:t>
            </w:r>
            <w:r w:rsidR="0053161A" w:rsidRPr="00416BD7">
              <w:rPr>
                <w:webHidden/>
              </w:rPr>
              <w:fldChar w:fldCharType="end"/>
            </w:r>
          </w:hyperlink>
        </w:p>
        <w:p w14:paraId="11135514" w14:textId="4191F95A" w:rsidR="0053161A" w:rsidRPr="00416BD7" w:rsidRDefault="00A23C03">
          <w:pPr>
            <w:pStyle w:val="TOC1"/>
            <w:rPr>
              <w:rFonts w:eastAsiaTheme="minorEastAsia" w:cstheme="minorBidi"/>
              <w:b w:val="0"/>
              <w:smallCaps w:val="0"/>
              <w:color w:val="auto"/>
              <w:lang w:eastAsia="lt-LT"/>
            </w:rPr>
          </w:pPr>
          <w:hyperlink w:anchor="_Toc21103968" w:history="1">
            <w:r w:rsidR="0053161A" w:rsidRPr="00416BD7">
              <w:rPr>
                <w:rStyle w:val="Hyperlink"/>
              </w:rPr>
              <w:t>2.</w:t>
            </w:r>
            <w:r w:rsidR="0053161A" w:rsidRPr="00416BD7">
              <w:rPr>
                <w:rFonts w:eastAsiaTheme="minorEastAsia" w:cstheme="minorBidi"/>
                <w:b w:val="0"/>
                <w:smallCaps w:val="0"/>
                <w:color w:val="auto"/>
                <w:lang w:eastAsia="lt-LT"/>
              </w:rPr>
              <w:tab/>
            </w:r>
            <w:r w:rsidR="0053161A" w:rsidRPr="00416BD7">
              <w:rPr>
                <w:rStyle w:val="Hyperlink"/>
              </w:rPr>
              <w:t>Viešoji elektros ir šilumos gamyba (NFR 1.A.1.A)</w:t>
            </w:r>
            <w:r w:rsidR="0053161A" w:rsidRPr="00416BD7">
              <w:rPr>
                <w:webHidden/>
              </w:rPr>
              <w:tab/>
            </w:r>
            <w:r w:rsidR="0053161A" w:rsidRPr="00416BD7">
              <w:rPr>
                <w:webHidden/>
              </w:rPr>
              <w:fldChar w:fldCharType="begin"/>
            </w:r>
            <w:r w:rsidR="0053161A" w:rsidRPr="00416BD7">
              <w:rPr>
                <w:webHidden/>
              </w:rPr>
              <w:instrText xml:space="preserve"> PAGEREF _Toc21103968 \h </w:instrText>
            </w:r>
            <w:r w:rsidR="0053161A" w:rsidRPr="00416BD7">
              <w:rPr>
                <w:webHidden/>
              </w:rPr>
            </w:r>
            <w:r w:rsidR="0053161A" w:rsidRPr="00416BD7">
              <w:rPr>
                <w:webHidden/>
              </w:rPr>
              <w:fldChar w:fldCharType="separate"/>
            </w:r>
            <w:r w:rsidR="0053161A" w:rsidRPr="00416BD7">
              <w:rPr>
                <w:webHidden/>
              </w:rPr>
              <w:t>11</w:t>
            </w:r>
            <w:r w:rsidR="0053161A" w:rsidRPr="00416BD7">
              <w:rPr>
                <w:webHidden/>
              </w:rPr>
              <w:fldChar w:fldCharType="end"/>
            </w:r>
          </w:hyperlink>
        </w:p>
        <w:p w14:paraId="2DB39371" w14:textId="629AA771" w:rsidR="0053161A" w:rsidRPr="00416BD7" w:rsidRDefault="00A23C03" w:rsidP="0053161A">
          <w:pPr>
            <w:pStyle w:val="TOC2"/>
            <w:rPr>
              <w:rFonts w:eastAsiaTheme="minorEastAsia" w:cstheme="minorBidi"/>
              <w:bCs w:val="0"/>
              <w:noProof/>
              <w:lang w:eastAsia="lt-LT"/>
            </w:rPr>
          </w:pPr>
          <w:hyperlink w:anchor="_Toc21103969" w:history="1">
            <w:r w:rsidR="0053161A" w:rsidRPr="00416BD7">
              <w:rPr>
                <w:rStyle w:val="Hyperlink"/>
                <w:noProof/>
              </w:rPr>
              <w:t>2.1.</w:t>
            </w:r>
            <w:r w:rsidR="0053161A" w:rsidRPr="00416BD7">
              <w:rPr>
                <w:rFonts w:eastAsiaTheme="minorEastAsia" w:cstheme="minorBidi"/>
                <w:bCs w:val="0"/>
                <w:noProof/>
                <w:lang w:eastAsia="lt-LT"/>
              </w:rPr>
              <w:tab/>
            </w:r>
            <w:r w:rsidR="0053161A" w:rsidRPr="00416BD7">
              <w:rPr>
                <w:rStyle w:val="Hyperlink"/>
                <w:noProof/>
              </w:rPr>
              <w:t>Table 3.9 Tier 2 EF for 1.A.1.a, dry bottom boilers using coking coal, steam coal and sub-bituminous coal</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_Toc21103969 \h </w:instrText>
            </w:r>
            <w:r w:rsidR="0053161A" w:rsidRPr="00416BD7">
              <w:rPr>
                <w:noProof/>
                <w:webHidden/>
              </w:rPr>
            </w:r>
            <w:r w:rsidR="0053161A" w:rsidRPr="00416BD7">
              <w:rPr>
                <w:noProof/>
                <w:webHidden/>
              </w:rPr>
              <w:fldChar w:fldCharType="separate"/>
            </w:r>
            <w:r w:rsidR="0053161A" w:rsidRPr="00416BD7">
              <w:rPr>
                <w:noProof/>
                <w:webHidden/>
              </w:rPr>
              <w:t>11</w:t>
            </w:r>
            <w:r w:rsidR="0053161A" w:rsidRPr="00416BD7">
              <w:rPr>
                <w:noProof/>
                <w:webHidden/>
              </w:rPr>
              <w:fldChar w:fldCharType="end"/>
            </w:r>
          </w:hyperlink>
        </w:p>
        <w:p w14:paraId="5D2C3236" w14:textId="14FDE5C2" w:rsidR="0053161A" w:rsidRPr="00416BD7" w:rsidRDefault="00A23C03" w:rsidP="0053161A">
          <w:pPr>
            <w:pStyle w:val="TOC2"/>
            <w:rPr>
              <w:rFonts w:eastAsiaTheme="minorEastAsia" w:cstheme="minorBidi"/>
              <w:bCs w:val="0"/>
              <w:noProof/>
              <w:lang w:eastAsia="lt-LT"/>
            </w:rPr>
          </w:pPr>
          <w:hyperlink w:anchor="_Toc21103970" w:history="1">
            <w:r w:rsidR="0053161A" w:rsidRPr="00416BD7">
              <w:rPr>
                <w:rStyle w:val="Hyperlink"/>
                <w:noProof/>
              </w:rPr>
              <w:t>2.2.</w:t>
            </w:r>
            <w:r w:rsidR="0053161A" w:rsidRPr="00416BD7">
              <w:rPr>
                <w:rFonts w:eastAsiaTheme="minorEastAsia" w:cstheme="minorBidi"/>
                <w:bCs w:val="0"/>
                <w:noProof/>
                <w:lang w:eastAsia="lt-LT"/>
              </w:rPr>
              <w:tab/>
            </w:r>
            <w:r w:rsidR="0053161A" w:rsidRPr="00416BD7">
              <w:rPr>
                <w:rStyle w:val="Hyperlink"/>
                <w:noProof/>
              </w:rPr>
              <w:t>Table 3.10. Tier 2 EF for 1.A.1.a, wet and dry bottom boilers using brown coal/lignite</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_Toc21103970 \h </w:instrText>
            </w:r>
            <w:r w:rsidR="0053161A" w:rsidRPr="00416BD7">
              <w:rPr>
                <w:noProof/>
                <w:webHidden/>
              </w:rPr>
            </w:r>
            <w:r w:rsidR="0053161A" w:rsidRPr="00416BD7">
              <w:rPr>
                <w:noProof/>
                <w:webHidden/>
              </w:rPr>
              <w:fldChar w:fldCharType="separate"/>
            </w:r>
            <w:r w:rsidR="0053161A" w:rsidRPr="00416BD7">
              <w:rPr>
                <w:noProof/>
                <w:webHidden/>
              </w:rPr>
              <w:t>11</w:t>
            </w:r>
            <w:r w:rsidR="0053161A" w:rsidRPr="00416BD7">
              <w:rPr>
                <w:noProof/>
                <w:webHidden/>
              </w:rPr>
              <w:fldChar w:fldCharType="end"/>
            </w:r>
          </w:hyperlink>
        </w:p>
        <w:p w14:paraId="038F2B7F" w14:textId="76A3ADB0" w:rsidR="0053161A" w:rsidRPr="00416BD7" w:rsidRDefault="00A23C03" w:rsidP="0053161A">
          <w:pPr>
            <w:pStyle w:val="TOC2"/>
            <w:rPr>
              <w:rFonts w:eastAsiaTheme="minorEastAsia" w:cstheme="minorBidi"/>
              <w:bCs w:val="0"/>
              <w:noProof/>
              <w:lang w:eastAsia="lt-LT"/>
            </w:rPr>
          </w:pPr>
          <w:hyperlink w:anchor="_Toc21103971" w:history="1">
            <w:r w:rsidR="0053161A" w:rsidRPr="00416BD7">
              <w:rPr>
                <w:rStyle w:val="Hyperlink"/>
                <w:noProof/>
              </w:rPr>
              <w:t>2.3.</w:t>
            </w:r>
            <w:r w:rsidR="0053161A" w:rsidRPr="00416BD7">
              <w:rPr>
                <w:rFonts w:eastAsiaTheme="minorEastAsia" w:cstheme="minorBidi"/>
                <w:bCs w:val="0"/>
                <w:noProof/>
                <w:lang w:eastAsia="lt-LT"/>
              </w:rPr>
              <w:tab/>
            </w:r>
            <w:r w:rsidR="0053161A" w:rsidRPr="00416BD7">
              <w:rPr>
                <w:rStyle w:val="Hyperlink"/>
                <w:noProof/>
              </w:rPr>
              <w:t>Table 3.11. Tier 2 EF for 1.A.1.a, dry bottom boilers using residual oil</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_Toc21103971 \h </w:instrText>
            </w:r>
            <w:r w:rsidR="0053161A" w:rsidRPr="00416BD7">
              <w:rPr>
                <w:noProof/>
                <w:webHidden/>
              </w:rPr>
            </w:r>
            <w:r w:rsidR="0053161A" w:rsidRPr="00416BD7">
              <w:rPr>
                <w:noProof/>
                <w:webHidden/>
              </w:rPr>
              <w:fldChar w:fldCharType="separate"/>
            </w:r>
            <w:r w:rsidR="0053161A" w:rsidRPr="00416BD7">
              <w:rPr>
                <w:noProof/>
                <w:webHidden/>
              </w:rPr>
              <w:t>11</w:t>
            </w:r>
            <w:r w:rsidR="0053161A" w:rsidRPr="00416BD7">
              <w:rPr>
                <w:noProof/>
                <w:webHidden/>
              </w:rPr>
              <w:fldChar w:fldCharType="end"/>
            </w:r>
          </w:hyperlink>
        </w:p>
        <w:p w14:paraId="26844D80" w14:textId="5E1E8B61" w:rsidR="0053161A" w:rsidRPr="00416BD7" w:rsidRDefault="00A23C03" w:rsidP="0053161A">
          <w:pPr>
            <w:pStyle w:val="TOC2"/>
            <w:rPr>
              <w:rFonts w:eastAsiaTheme="minorEastAsia" w:cstheme="minorBidi"/>
              <w:bCs w:val="0"/>
              <w:noProof/>
              <w:lang w:eastAsia="lt-LT"/>
            </w:rPr>
          </w:pPr>
          <w:hyperlink w:anchor="_Toc21103972" w:history="1">
            <w:r w:rsidR="0053161A" w:rsidRPr="00416BD7">
              <w:rPr>
                <w:rStyle w:val="Hyperlink"/>
                <w:noProof/>
              </w:rPr>
              <w:t>2.4.</w:t>
            </w:r>
            <w:r w:rsidR="0053161A" w:rsidRPr="00416BD7">
              <w:rPr>
                <w:rFonts w:eastAsiaTheme="minorEastAsia" w:cstheme="minorBidi"/>
                <w:bCs w:val="0"/>
                <w:noProof/>
                <w:lang w:eastAsia="lt-LT"/>
              </w:rPr>
              <w:tab/>
            </w:r>
            <w:r w:rsidR="0053161A" w:rsidRPr="00416BD7">
              <w:rPr>
                <w:rStyle w:val="Hyperlink"/>
                <w:noProof/>
              </w:rPr>
              <w:t>Table 3.12 Tier 2 EF for 1.A.1.a, dry bottom boilers using natural gas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_Toc21103972 \h </w:instrText>
            </w:r>
            <w:r w:rsidR="0053161A" w:rsidRPr="00416BD7">
              <w:rPr>
                <w:noProof/>
                <w:webHidden/>
              </w:rPr>
            </w:r>
            <w:r w:rsidR="0053161A" w:rsidRPr="00416BD7">
              <w:rPr>
                <w:noProof/>
                <w:webHidden/>
              </w:rPr>
              <w:fldChar w:fldCharType="separate"/>
            </w:r>
            <w:r w:rsidR="0053161A" w:rsidRPr="00416BD7">
              <w:rPr>
                <w:noProof/>
                <w:webHidden/>
              </w:rPr>
              <w:t>12</w:t>
            </w:r>
            <w:r w:rsidR="0053161A" w:rsidRPr="00416BD7">
              <w:rPr>
                <w:noProof/>
                <w:webHidden/>
              </w:rPr>
              <w:fldChar w:fldCharType="end"/>
            </w:r>
          </w:hyperlink>
        </w:p>
        <w:p w14:paraId="3C9E0157" w14:textId="2E7F801B" w:rsidR="0053161A" w:rsidRPr="00416BD7" w:rsidRDefault="00A23C03" w:rsidP="0053161A">
          <w:pPr>
            <w:pStyle w:val="TOC2"/>
            <w:rPr>
              <w:rFonts w:eastAsiaTheme="minorEastAsia" w:cstheme="minorBidi"/>
              <w:bCs w:val="0"/>
              <w:noProof/>
              <w:lang w:eastAsia="lt-LT"/>
            </w:rPr>
          </w:pPr>
          <w:hyperlink w:anchor="_Toc21103973" w:history="1">
            <w:r w:rsidR="0053161A" w:rsidRPr="00416BD7">
              <w:rPr>
                <w:rStyle w:val="Hyperlink"/>
                <w:noProof/>
              </w:rPr>
              <w:t>2.5.</w:t>
            </w:r>
            <w:r w:rsidR="0053161A" w:rsidRPr="00416BD7">
              <w:rPr>
                <w:rFonts w:eastAsiaTheme="minorEastAsia" w:cstheme="minorBidi"/>
                <w:bCs w:val="0"/>
                <w:noProof/>
                <w:lang w:eastAsia="lt-LT"/>
              </w:rPr>
              <w:tab/>
            </w:r>
            <w:r w:rsidR="0053161A" w:rsidRPr="00416BD7">
              <w:rPr>
                <w:rStyle w:val="Hyperlink"/>
                <w:noProof/>
              </w:rPr>
              <w:t>Table 3.13 Tier 2 EF for 1.A.1.a, dry bottom boilers using wood waste</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_Toc21103973 \h </w:instrText>
            </w:r>
            <w:r w:rsidR="0053161A" w:rsidRPr="00416BD7">
              <w:rPr>
                <w:noProof/>
                <w:webHidden/>
              </w:rPr>
            </w:r>
            <w:r w:rsidR="0053161A" w:rsidRPr="00416BD7">
              <w:rPr>
                <w:noProof/>
                <w:webHidden/>
              </w:rPr>
              <w:fldChar w:fldCharType="separate"/>
            </w:r>
            <w:r w:rsidR="0053161A" w:rsidRPr="00416BD7">
              <w:rPr>
                <w:noProof/>
                <w:webHidden/>
              </w:rPr>
              <w:t>13</w:t>
            </w:r>
            <w:r w:rsidR="0053161A" w:rsidRPr="00416BD7">
              <w:rPr>
                <w:noProof/>
                <w:webHidden/>
              </w:rPr>
              <w:fldChar w:fldCharType="end"/>
            </w:r>
          </w:hyperlink>
        </w:p>
        <w:p w14:paraId="14A63848" w14:textId="1566C88A" w:rsidR="0053161A" w:rsidRPr="00416BD7" w:rsidRDefault="00A23C03" w:rsidP="0053161A">
          <w:pPr>
            <w:pStyle w:val="TOC2"/>
            <w:rPr>
              <w:rFonts w:eastAsiaTheme="minorEastAsia" w:cstheme="minorBidi"/>
              <w:bCs w:val="0"/>
              <w:noProof/>
              <w:lang w:eastAsia="lt-LT"/>
            </w:rPr>
          </w:pPr>
          <w:hyperlink w:anchor="_Toc21103974" w:history="1">
            <w:r w:rsidR="0053161A" w:rsidRPr="00416BD7">
              <w:rPr>
                <w:rStyle w:val="Hyperlink"/>
                <w:noProof/>
              </w:rPr>
              <w:t>2.6.</w:t>
            </w:r>
            <w:r w:rsidR="0053161A" w:rsidRPr="00416BD7">
              <w:rPr>
                <w:rFonts w:eastAsiaTheme="minorEastAsia" w:cstheme="minorBidi"/>
                <w:bCs w:val="0"/>
                <w:noProof/>
                <w:lang w:eastAsia="lt-LT"/>
              </w:rPr>
              <w:tab/>
            </w:r>
            <w:r w:rsidR="0053161A" w:rsidRPr="00416BD7">
              <w:rPr>
                <w:rStyle w:val="Hyperlink"/>
                <w:noProof/>
              </w:rPr>
              <w:t>Table 3.14 Tier 2 EF for 1.A.1.a, wet and dry bottom boilers using brown coal/lignite</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_Toc21103974 \h </w:instrText>
            </w:r>
            <w:r w:rsidR="0053161A" w:rsidRPr="00416BD7">
              <w:rPr>
                <w:noProof/>
                <w:webHidden/>
              </w:rPr>
            </w:r>
            <w:r w:rsidR="0053161A" w:rsidRPr="00416BD7">
              <w:rPr>
                <w:noProof/>
                <w:webHidden/>
              </w:rPr>
              <w:fldChar w:fldCharType="separate"/>
            </w:r>
            <w:r w:rsidR="0053161A" w:rsidRPr="00416BD7">
              <w:rPr>
                <w:noProof/>
                <w:webHidden/>
              </w:rPr>
              <w:t>14</w:t>
            </w:r>
            <w:r w:rsidR="0053161A" w:rsidRPr="00416BD7">
              <w:rPr>
                <w:noProof/>
                <w:webHidden/>
              </w:rPr>
              <w:fldChar w:fldCharType="end"/>
            </w:r>
          </w:hyperlink>
        </w:p>
        <w:p w14:paraId="47C9D52F" w14:textId="55864EFE" w:rsidR="0053161A" w:rsidRPr="00416BD7" w:rsidRDefault="00A23C03" w:rsidP="0053161A">
          <w:pPr>
            <w:pStyle w:val="TOC2"/>
            <w:rPr>
              <w:rFonts w:eastAsiaTheme="minorEastAsia" w:cstheme="minorBidi"/>
              <w:bCs w:val="0"/>
              <w:noProof/>
              <w:lang w:eastAsia="lt-LT"/>
            </w:rPr>
          </w:pPr>
          <w:hyperlink w:anchor="_Toc21103975" w:history="1">
            <w:r w:rsidR="0053161A" w:rsidRPr="00416BD7">
              <w:rPr>
                <w:rStyle w:val="Hyperlink"/>
                <w:noProof/>
              </w:rPr>
              <w:t>2.7.</w:t>
            </w:r>
            <w:r w:rsidR="0053161A" w:rsidRPr="00416BD7">
              <w:rPr>
                <w:rFonts w:eastAsiaTheme="minorEastAsia" w:cstheme="minorBidi"/>
                <w:bCs w:val="0"/>
                <w:noProof/>
                <w:lang w:eastAsia="lt-LT"/>
              </w:rPr>
              <w:tab/>
            </w:r>
            <w:r w:rsidR="0053161A" w:rsidRPr="00416BD7">
              <w:rPr>
                <w:rStyle w:val="Hyperlink"/>
                <w:noProof/>
              </w:rPr>
              <w:t>Table 3.15 Tier 2 EF for 1.A.1.a, fluid bed boilers using hard coal</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_Toc21103975 \h </w:instrText>
            </w:r>
            <w:r w:rsidR="0053161A" w:rsidRPr="00416BD7">
              <w:rPr>
                <w:noProof/>
                <w:webHidden/>
              </w:rPr>
            </w:r>
            <w:r w:rsidR="0053161A" w:rsidRPr="00416BD7">
              <w:rPr>
                <w:noProof/>
                <w:webHidden/>
              </w:rPr>
              <w:fldChar w:fldCharType="separate"/>
            </w:r>
            <w:r w:rsidR="0053161A" w:rsidRPr="00416BD7">
              <w:rPr>
                <w:noProof/>
                <w:webHidden/>
              </w:rPr>
              <w:t>14</w:t>
            </w:r>
            <w:r w:rsidR="0053161A" w:rsidRPr="00416BD7">
              <w:rPr>
                <w:noProof/>
                <w:webHidden/>
              </w:rPr>
              <w:fldChar w:fldCharType="end"/>
            </w:r>
          </w:hyperlink>
        </w:p>
        <w:p w14:paraId="25043A4D" w14:textId="0E0D0AEA" w:rsidR="0053161A" w:rsidRPr="00416BD7" w:rsidRDefault="00A23C03" w:rsidP="0053161A">
          <w:pPr>
            <w:pStyle w:val="TOC2"/>
            <w:rPr>
              <w:rFonts w:eastAsiaTheme="minorEastAsia" w:cstheme="minorBidi"/>
              <w:bCs w:val="0"/>
              <w:noProof/>
              <w:lang w:eastAsia="lt-LT"/>
            </w:rPr>
          </w:pPr>
          <w:hyperlink w:anchor="_Toc21103976" w:history="1">
            <w:r w:rsidR="0053161A" w:rsidRPr="00416BD7">
              <w:rPr>
                <w:rStyle w:val="Hyperlink"/>
                <w:noProof/>
              </w:rPr>
              <w:t>2.8.</w:t>
            </w:r>
            <w:r w:rsidR="0053161A" w:rsidRPr="00416BD7">
              <w:rPr>
                <w:rFonts w:eastAsiaTheme="minorEastAsia" w:cstheme="minorBidi"/>
                <w:bCs w:val="0"/>
                <w:noProof/>
                <w:lang w:eastAsia="lt-LT"/>
              </w:rPr>
              <w:tab/>
            </w:r>
            <w:r w:rsidR="0053161A" w:rsidRPr="00416BD7">
              <w:rPr>
                <w:rStyle w:val="Hyperlink"/>
                <w:noProof/>
              </w:rPr>
              <w:t>Table 3.16 Tier 2 EF for 1.A.1.a, fluid bed boilers using brown coal</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_Toc21103976 \h </w:instrText>
            </w:r>
            <w:r w:rsidR="0053161A" w:rsidRPr="00416BD7">
              <w:rPr>
                <w:noProof/>
                <w:webHidden/>
              </w:rPr>
            </w:r>
            <w:r w:rsidR="0053161A" w:rsidRPr="00416BD7">
              <w:rPr>
                <w:noProof/>
                <w:webHidden/>
              </w:rPr>
              <w:fldChar w:fldCharType="separate"/>
            </w:r>
            <w:r w:rsidR="0053161A" w:rsidRPr="00416BD7">
              <w:rPr>
                <w:noProof/>
                <w:webHidden/>
              </w:rPr>
              <w:t>14</w:t>
            </w:r>
            <w:r w:rsidR="0053161A" w:rsidRPr="00416BD7">
              <w:rPr>
                <w:noProof/>
                <w:webHidden/>
              </w:rPr>
              <w:fldChar w:fldCharType="end"/>
            </w:r>
          </w:hyperlink>
        </w:p>
        <w:p w14:paraId="2E3D67BA" w14:textId="3124F53D" w:rsidR="0053161A" w:rsidRPr="00416BD7" w:rsidRDefault="00A23C03" w:rsidP="0053161A">
          <w:pPr>
            <w:pStyle w:val="TOC2"/>
            <w:rPr>
              <w:rFonts w:eastAsiaTheme="minorEastAsia" w:cstheme="minorBidi"/>
              <w:bCs w:val="0"/>
              <w:noProof/>
              <w:lang w:eastAsia="lt-LT"/>
            </w:rPr>
          </w:pPr>
          <w:hyperlink w:anchor="_Toc21103977" w:history="1">
            <w:r w:rsidR="0053161A" w:rsidRPr="00416BD7">
              <w:rPr>
                <w:rStyle w:val="Hyperlink"/>
                <w:noProof/>
              </w:rPr>
              <w:t>2.9.</w:t>
            </w:r>
            <w:r w:rsidR="0053161A" w:rsidRPr="00416BD7">
              <w:rPr>
                <w:rFonts w:eastAsiaTheme="minorEastAsia" w:cstheme="minorBidi"/>
                <w:bCs w:val="0"/>
                <w:noProof/>
                <w:lang w:eastAsia="lt-LT"/>
              </w:rPr>
              <w:tab/>
            </w:r>
            <w:r w:rsidR="0053161A" w:rsidRPr="00416BD7">
              <w:rPr>
                <w:rStyle w:val="Hyperlink"/>
                <w:noProof/>
              </w:rPr>
              <w:t>Table 3.17 Tier 2 EF for 1.A.1.a, gas turbines using gaseous fuels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_Toc21103977 \h </w:instrText>
            </w:r>
            <w:r w:rsidR="0053161A" w:rsidRPr="00416BD7">
              <w:rPr>
                <w:noProof/>
                <w:webHidden/>
              </w:rPr>
            </w:r>
            <w:r w:rsidR="0053161A" w:rsidRPr="00416BD7">
              <w:rPr>
                <w:noProof/>
                <w:webHidden/>
              </w:rPr>
              <w:fldChar w:fldCharType="separate"/>
            </w:r>
            <w:r w:rsidR="0053161A" w:rsidRPr="00416BD7">
              <w:rPr>
                <w:noProof/>
                <w:webHidden/>
              </w:rPr>
              <w:t>14</w:t>
            </w:r>
            <w:r w:rsidR="0053161A" w:rsidRPr="00416BD7">
              <w:rPr>
                <w:noProof/>
                <w:webHidden/>
              </w:rPr>
              <w:fldChar w:fldCharType="end"/>
            </w:r>
          </w:hyperlink>
        </w:p>
        <w:p w14:paraId="04C1168D" w14:textId="5C4ADB36" w:rsidR="0053161A" w:rsidRPr="00416BD7" w:rsidRDefault="00A23C03" w:rsidP="0053161A">
          <w:pPr>
            <w:pStyle w:val="TOC2"/>
            <w:rPr>
              <w:rFonts w:eastAsiaTheme="minorEastAsia" w:cstheme="minorBidi"/>
              <w:bCs w:val="0"/>
              <w:noProof/>
              <w:lang w:eastAsia="lt-LT"/>
            </w:rPr>
          </w:pPr>
          <w:hyperlink w:anchor="_Toc21103978" w:history="1">
            <w:r w:rsidR="0053161A" w:rsidRPr="00416BD7">
              <w:rPr>
                <w:rStyle w:val="Hyperlink"/>
                <w:noProof/>
              </w:rPr>
              <w:t>2.10.</w:t>
            </w:r>
            <w:r w:rsidR="0053161A" w:rsidRPr="00416BD7">
              <w:rPr>
                <w:rFonts w:eastAsiaTheme="minorEastAsia" w:cstheme="minorBidi"/>
                <w:bCs w:val="0"/>
                <w:noProof/>
                <w:lang w:eastAsia="lt-LT"/>
              </w:rPr>
              <w:tab/>
            </w:r>
            <w:r w:rsidR="0053161A" w:rsidRPr="00416BD7">
              <w:rPr>
                <w:rStyle w:val="Hyperlink"/>
                <w:noProof/>
              </w:rPr>
              <w:t>Table 3.18 Tier 2 EF for 1.A.1.a, gas turbines using gas oil</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_Toc21103978 \h </w:instrText>
            </w:r>
            <w:r w:rsidR="0053161A" w:rsidRPr="00416BD7">
              <w:rPr>
                <w:noProof/>
                <w:webHidden/>
              </w:rPr>
            </w:r>
            <w:r w:rsidR="0053161A" w:rsidRPr="00416BD7">
              <w:rPr>
                <w:noProof/>
                <w:webHidden/>
              </w:rPr>
              <w:fldChar w:fldCharType="separate"/>
            </w:r>
            <w:r w:rsidR="0053161A" w:rsidRPr="00416BD7">
              <w:rPr>
                <w:noProof/>
                <w:webHidden/>
              </w:rPr>
              <w:t>15</w:t>
            </w:r>
            <w:r w:rsidR="0053161A" w:rsidRPr="00416BD7">
              <w:rPr>
                <w:noProof/>
                <w:webHidden/>
              </w:rPr>
              <w:fldChar w:fldCharType="end"/>
            </w:r>
          </w:hyperlink>
        </w:p>
        <w:p w14:paraId="7E8AD9BD" w14:textId="2CF4DA2D" w:rsidR="0053161A" w:rsidRPr="00416BD7" w:rsidRDefault="00A23C03" w:rsidP="0053161A">
          <w:pPr>
            <w:pStyle w:val="TOC2"/>
            <w:rPr>
              <w:rFonts w:eastAsiaTheme="minorEastAsia" w:cstheme="minorBidi"/>
              <w:bCs w:val="0"/>
              <w:noProof/>
              <w:lang w:eastAsia="lt-LT"/>
            </w:rPr>
          </w:pPr>
          <w:hyperlink w:anchor="_Toc21103979" w:history="1">
            <w:r w:rsidR="0053161A" w:rsidRPr="00416BD7">
              <w:rPr>
                <w:rStyle w:val="Hyperlink"/>
                <w:noProof/>
              </w:rPr>
              <w:t>2.11.</w:t>
            </w:r>
            <w:r w:rsidR="0053161A" w:rsidRPr="00416BD7">
              <w:rPr>
                <w:rFonts w:eastAsiaTheme="minorEastAsia" w:cstheme="minorBidi"/>
                <w:bCs w:val="0"/>
                <w:noProof/>
                <w:lang w:eastAsia="lt-LT"/>
              </w:rPr>
              <w:tab/>
            </w:r>
            <w:r w:rsidR="0053161A" w:rsidRPr="00416BD7">
              <w:rPr>
                <w:rStyle w:val="Hyperlink"/>
                <w:noProof/>
              </w:rPr>
              <w:t>Table 3.19 Tier 2 EF for 1.A.1.a, reciprocating engines using gas oil</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_Toc21103979 \h </w:instrText>
            </w:r>
            <w:r w:rsidR="0053161A" w:rsidRPr="00416BD7">
              <w:rPr>
                <w:noProof/>
                <w:webHidden/>
              </w:rPr>
            </w:r>
            <w:r w:rsidR="0053161A" w:rsidRPr="00416BD7">
              <w:rPr>
                <w:noProof/>
                <w:webHidden/>
              </w:rPr>
              <w:fldChar w:fldCharType="separate"/>
            </w:r>
            <w:r w:rsidR="0053161A" w:rsidRPr="00416BD7">
              <w:rPr>
                <w:noProof/>
                <w:webHidden/>
              </w:rPr>
              <w:t>15</w:t>
            </w:r>
            <w:r w:rsidR="0053161A" w:rsidRPr="00416BD7">
              <w:rPr>
                <w:noProof/>
                <w:webHidden/>
              </w:rPr>
              <w:fldChar w:fldCharType="end"/>
            </w:r>
          </w:hyperlink>
        </w:p>
        <w:p w14:paraId="2FD0228B" w14:textId="10E225E3" w:rsidR="0053161A" w:rsidRPr="00416BD7" w:rsidRDefault="00A23C03" w:rsidP="0053161A">
          <w:pPr>
            <w:pStyle w:val="TOC2"/>
            <w:rPr>
              <w:rFonts w:eastAsiaTheme="minorEastAsia" w:cstheme="minorBidi"/>
              <w:bCs w:val="0"/>
              <w:noProof/>
              <w:lang w:eastAsia="lt-LT"/>
            </w:rPr>
          </w:pPr>
          <w:hyperlink w:anchor="_Toc21103980" w:history="1">
            <w:r w:rsidR="0053161A" w:rsidRPr="00416BD7">
              <w:rPr>
                <w:rStyle w:val="Hyperlink"/>
                <w:noProof/>
              </w:rPr>
              <w:t>2.12.</w:t>
            </w:r>
            <w:r w:rsidR="0053161A" w:rsidRPr="00416BD7">
              <w:rPr>
                <w:rFonts w:eastAsiaTheme="minorEastAsia" w:cstheme="minorBidi"/>
                <w:bCs w:val="0"/>
                <w:noProof/>
                <w:lang w:eastAsia="lt-LT"/>
              </w:rPr>
              <w:tab/>
            </w:r>
            <w:r w:rsidR="0053161A" w:rsidRPr="00416BD7">
              <w:rPr>
                <w:rStyle w:val="Hyperlink"/>
                <w:noProof/>
              </w:rPr>
              <w:t>Table 3.20 Tier 2 EF for 1.A.1.a, reciprocating engines using natural gas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_Toc21103980 \h </w:instrText>
            </w:r>
            <w:r w:rsidR="0053161A" w:rsidRPr="00416BD7">
              <w:rPr>
                <w:noProof/>
                <w:webHidden/>
              </w:rPr>
            </w:r>
            <w:r w:rsidR="0053161A" w:rsidRPr="00416BD7">
              <w:rPr>
                <w:noProof/>
                <w:webHidden/>
              </w:rPr>
              <w:fldChar w:fldCharType="separate"/>
            </w:r>
            <w:r w:rsidR="0053161A" w:rsidRPr="00416BD7">
              <w:rPr>
                <w:noProof/>
                <w:webHidden/>
              </w:rPr>
              <w:t>15</w:t>
            </w:r>
            <w:r w:rsidR="0053161A" w:rsidRPr="00416BD7">
              <w:rPr>
                <w:noProof/>
                <w:webHidden/>
              </w:rPr>
              <w:fldChar w:fldCharType="end"/>
            </w:r>
          </w:hyperlink>
        </w:p>
        <w:p w14:paraId="5ECA0423" w14:textId="3FD6CD52" w:rsidR="0053161A" w:rsidRPr="00416BD7" w:rsidRDefault="00A23C03" w:rsidP="0053161A">
          <w:pPr>
            <w:pStyle w:val="TOC2"/>
            <w:rPr>
              <w:rFonts w:eastAsiaTheme="minorEastAsia" w:cstheme="minorBidi"/>
              <w:bCs w:val="0"/>
              <w:noProof/>
              <w:lang w:eastAsia="lt-LT"/>
            </w:rPr>
          </w:pPr>
          <w:hyperlink w:anchor="_Toc21103981" w:history="1">
            <w:r w:rsidR="0053161A" w:rsidRPr="00416BD7">
              <w:rPr>
                <w:rStyle w:val="Hyperlink"/>
                <w:noProof/>
              </w:rPr>
              <w:t>2.13.</w:t>
            </w:r>
            <w:r w:rsidR="0053161A" w:rsidRPr="00416BD7">
              <w:rPr>
                <w:rFonts w:eastAsiaTheme="minorEastAsia" w:cstheme="minorBidi"/>
                <w:bCs w:val="0"/>
                <w:noProof/>
                <w:lang w:eastAsia="lt-LT"/>
              </w:rPr>
              <w:tab/>
            </w:r>
            <w:r w:rsidR="0053161A" w:rsidRPr="00416BD7">
              <w:rPr>
                <w:rStyle w:val="Hyperlink"/>
                <w:noProof/>
              </w:rPr>
              <w:t>Rekomendacijos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_Toc21103981 \h </w:instrText>
            </w:r>
            <w:r w:rsidR="0053161A" w:rsidRPr="00416BD7">
              <w:rPr>
                <w:noProof/>
                <w:webHidden/>
              </w:rPr>
            </w:r>
            <w:r w:rsidR="0053161A" w:rsidRPr="00416BD7">
              <w:rPr>
                <w:noProof/>
                <w:webHidden/>
              </w:rPr>
              <w:fldChar w:fldCharType="separate"/>
            </w:r>
            <w:r w:rsidR="0053161A" w:rsidRPr="00416BD7">
              <w:rPr>
                <w:noProof/>
                <w:webHidden/>
              </w:rPr>
              <w:t>15</w:t>
            </w:r>
            <w:r w:rsidR="0053161A" w:rsidRPr="00416BD7">
              <w:rPr>
                <w:noProof/>
                <w:webHidden/>
              </w:rPr>
              <w:fldChar w:fldCharType="end"/>
            </w:r>
          </w:hyperlink>
        </w:p>
        <w:p w14:paraId="070DA429" w14:textId="5786D201" w:rsidR="0053161A" w:rsidRPr="00416BD7" w:rsidRDefault="00A23C03">
          <w:pPr>
            <w:pStyle w:val="TOC1"/>
            <w:rPr>
              <w:rFonts w:eastAsiaTheme="minorEastAsia" w:cstheme="minorBidi"/>
              <w:b w:val="0"/>
              <w:smallCaps w:val="0"/>
              <w:color w:val="auto"/>
              <w:lang w:eastAsia="lt-LT"/>
            </w:rPr>
          </w:pPr>
          <w:hyperlink w:anchor="_Toc21103982" w:history="1">
            <w:r w:rsidR="0053161A" w:rsidRPr="00416BD7">
              <w:rPr>
                <w:rStyle w:val="Hyperlink"/>
              </w:rPr>
              <w:t>3.</w:t>
            </w:r>
            <w:r w:rsidR="0053161A" w:rsidRPr="00416BD7">
              <w:rPr>
                <w:rFonts w:eastAsiaTheme="minorEastAsia" w:cstheme="minorBidi"/>
                <w:b w:val="0"/>
                <w:smallCaps w:val="0"/>
                <w:color w:val="auto"/>
                <w:lang w:eastAsia="lt-LT"/>
              </w:rPr>
              <w:tab/>
            </w:r>
            <w:r w:rsidR="0053161A" w:rsidRPr="00416BD7">
              <w:rPr>
                <w:rStyle w:val="Hyperlink"/>
              </w:rPr>
              <w:t>Stacionarus deginimas namų ūkių sektoriuje</w:t>
            </w:r>
            <w:r w:rsidR="0053161A" w:rsidRPr="00416BD7">
              <w:rPr>
                <w:rStyle w:val="Hyperlink"/>
                <w:vertAlign w:val="superscript"/>
              </w:rPr>
              <w:t xml:space="preserve"> </w:t>
            </w:r>
            <w:r w:rsidR="0053161A" w:rsidRPr="00416BD7">
              <w:rPr>
                <w:rStyle w:val="Hyperlink"/>
              </w:rPr>
              <w:t xml:space="preserve"> (NFR 1.A.4.B.I)</w:t>
            </w:r>
            <w:r w:rsidR="0053161A" w:rsidRPr="00416BD7">
              <w:rPr>
                <w:webHidden/>
              </w:rPr>
              <w:tab/>
            </w:r>
            <w:r w:rsidR="0053161A" w:rsidRPr="00416BD7">
              <w:rPr>
                <w:webHidden/>
              </w:rPr>
              <w:fldChar w:fldCharType="begin"/>
            </w:r>
            <w:r w:rsidR="0053161A" w:rsidRPr="00416BD7">
              <w:rPr>
                <w:webHidden/>
              </w:rPr>
              <w:instrText xml:space="preserve"> PAGEREF _Toc21103982 \h </w:instrText>
            </w:r>
            <w:r w:rsidR="0053161A" w:rsidRPr="00416BD7">
              <w:rPr>
                <w:webHidden/>
              </w:rPr>
            </w:r>
            <w:r w:rsidR="0053161A" w:rsidRPr="00416BD7">
              <w:rPr>
                <w:webHidden/>
              </w:rPr>
              <w:fldChar w:fldCharType="separate"/>
            </w:r>
            <w:r w:rsidR="0053161A" w:rsidRPr="00416BD7">
              <w:rPr>
                <w:webHidden/>
              </w:rPr>
              <w:t>16</w:t>
            </w:r>
            <w:r w:rsidR="0053161A" w:rsidRPr="00416BD7">
              <w:rPr>
                <w:webHidden/>
              </w:rPr>
              <w:fldChar w:fldCharType="end"/>
            </w:r>
          </w:hyperlink>
        </w:p>
        <w:p w14:paraId="315F6C85" w14:textId="4C1185CE" w:rsidR="0053161A" w:rsidRPr="00416BD7" w:rsidRDefault="00A23C03" w:rsidP="0053161A">
          <w:pPr>
            <w:pStyle w:val="TOC2"/>
            <w:rPr>
              <w:rFonts w:eastAsiaTheme="minorEastAsia" w:cstheme="minorBidi"/>
              <w:bCs w:val="0"/>
              <w:noProof/>
              <w:lang w:eastAsia="lt-LT"/>
            </w:rPr>
          </w:pPr>
          <w:hyperlink w:anchor="_Toc21103983" w:history="1">
            <w:r w:rsidR="0053161A" w:rsidRPr="00416BD7">
              <w:rPr>
                <w:rStyle w:val="Hyperlink"/>
                <w:noProof/>
              </w:rPr>
              <w:t>3.1.</w:t>
            </w:r>
            <w:r w:rsidR="0053161A" w:rsidRPr="00416BD7">
              <w:rPr>
                <w:rFonts w:eastAsiaTheme="minorEastAsia" w:cstheme="minorBidi"/>
                <w:bCs w:val="0"/>
                <w:noProof/>
                <w:lang w:eastAsia="lt-LT"/>
              </w:rPr>
              <w:tab/>
            </w:r>
            <w:r w:rsidR="0053161A" w:rsidRPr="00416BD7">
              <w:rPr>
                <w:rStyle w:val="Hyperlink"/>
                <w:noProof/>
              </w:rPr>
              <w:t>Table 3.12 Tier 2 EF for 1.A.4.b.i, fireplaces burning solid fuel (except biomass)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_Toc21103983 \h </w:instrText>
            </w:r>
            <w:r w:rsidR="0053161A" w:rsidRPr="00416BD7">
              <w:rPr>
                <w:noProof/>
                <w:webHidden/>
              </w:rPr>
            </w:r>
            <w:r w:rsidR="0053161A" w:rsidRPr="00416BD7">
              <w:rPr>
                <w:noProof/>
                <w:webHidden/>
              </w:rPr>
              <w:fldChar w:fldCharType="separate"/>
            </w:r>
            <w:r w:rsidR="0053161A" w:rsidRPr="00416BD7">
              <w:rPr>
                <w:noProof/>
                <w:webHidden/>
              </w:rPr>
              <w:t>16</w:t>
            </w:r>
            <w:r w:rsidR="0053161A" w:rsidRPr="00416BD7">
              <w:rPr>
                <w:noProof/>
                <w:webHidden/>
              </w:rPr>
              <w:fldChar w:fldCharType="end"/>
            </w:r>
          </w:hyperlink>
        </w:p>
        <w:p w14:paraId="34D309ED" w14:textId="5B50C342" w:rsidR="0053161A" w:rsidRPr="00416BD7" w:rsidRDefault="00A23C03" w:rsidP="0053161A">
          <w:pPr>
            <w:pStyle w:val="TOC2"/>
            <w:rPr>
              <w:rFonts w:eastAsiaTheme="minorEastAsia" w:cstheme="minorBidi"/>
              <w:bCs w:val="0"/>
              <w:noProof/>
              <w:lang w:eastAsia="lt-LT"/>
            </w:rPr>
          </w:pPr>
          <w:hyperlink w:anchor="_Toc21103984" w:history="1">
            <w:r w:rsidR="0053161A" w:rsidRPr="00416BD7">
              <w:rPr>
                <w:rStyle w:val="Hyperlink"/>
                <w:noProof/>
              </w:rPr>
              <w:t>3.2.</w:t>
            </w:r>
            <w:r w:rsidR="0053161A" w:rsidRPr="00416BD7">
              <w:rPr>
                <w:rFonts w:eastAsiaTheme="minorEastAsia" w:cstheme="minorBidi"/>
                <w:bCs w:val="0"/>
                <w:noProof/>
                <w:lang w:eastAsia="lt-LT"/>
              </w:rPr>
              <w:tab/>
            </w:r>
            <w:r w:rsidR="0053161A" w:rsidRPr="00416BD7">
              <w:rPr>
                <w:rStyle w:val="Hyperlink"/>
                <w:noProof/>
              </w:rPr>
              <w:t>Table 3.13 Tier 2 EF for 1.A.4.b.i, fireplaces burning natural gas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_Toc21103984 \h </w:instrText>
            </w:r>
            <w:r w:rsidR="0053161A" w:rsidRPr="00416BD7">
              <w:rPr>
                <w:noProof/>
                <w:webHidden/>
              </w:rPr>
            </w:r>
            <w:r w:rsidR="0053161A" w:rsidRPr="00416BD7">
              <w:rPr>
                <w:noProof/>
                <w:webHidden/>
              </w:rPr>
              <w:fldChar w:fldCharType="separate"/>
            </w:r>
            <w:r w:rsidR="0053161A" w:rsidRPr="00416BD7">
              <w:rPr>
                <w:noProof/>
                <w:webHidden/>
              </w:rPr>
              <w:t>16</w:t>
            </w:r>
            <w:r w:rsidR="0053161A" w:rsidRPr="00416BD7">
              <w:rPr>
                <w:noProof/>
                <w:webHidden/>
              </w:rPr>
              <w:fldChar w:fldCharType="end"/>
            </w:r>
          </w:hyperlink>
        </w:p>
        <w:p w14:paraId="1F309A3F" w14:textId="264F3463" w:rsidR="0053161A" w:rsidRPr="00416BD7" w:rsidRDefault="00A23C03" w:rsidP="0053161A">
          <w:pPr>
            <w:pStyle w:val="TOC2"/>
            <w:rPr>
              <w:rFonts w:eastAsiaTheme="minorEastAsia" w:cstheme="minorBidi"/>
              <w:bCs w:val="0"/>
              <w:noProof/>
              <w:lang w:eastAsia="lt-LT"/>
            </w:rPr>
          </w:pPr>
          <w:hyperlink w:anchor="_Toc21103985" w:history="1">
            <w:r w:rsidR="0053161A" w:rsidRPr="00416BD7">
              <w:rPr>
                <w:rStyle w:val="Hyperlink"/>
                <w:noProof/>
              </w:rPr>
              <w:t>3.3.</w:t>
            </w:r>
            <w:r w:rsidR="0053161A" w:rsidRPr="00416BD7">
              <w:rPr>
                <w:rFonts w:eastAsiaTheme="minorEastAsia" w:cstheme="minorBidi"/>
                <w:bCs w:val="0"/>
                <w:noProof/>
                <w:lang w:eastAsia="lt-LT"/>
              </w:rPr>
              <w:tab/>
            </w:r>
            <w:r w:rsidR="0053161A" w:rsidRPr="00416BD7">
              <w:rPr>
                <w:rStyle w:val="Hyperlink"/>
                <w:noProof/>
              </w:rPr>
              <w:t>Table 3.14 Tier 2 EF for 1.A.4.b.i, stoves burning solid fuel (except biomass)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_Toc21103985 \h </w:instrText>
            </w:r>
            <w:r w:rsidR="0053161A" w:rsidRPr="00416BD7">
              <w:rPr>
                <w:noProof/>
                <w:webHidden/>
              </w:rPr>
            </w:r>
            <w:r w:rsidR="0053161A" w:rsidRPr="00416BD7">
              <w:rPr>
                <w:noProof/>
                <w:webHidden/>
              </w:rPr>
              <w:fldChar w:fldCharType="separate"/>
            </w:r>
            <w:r w:rsidR="0053161A" w:rsidRPr="00416BD7">
              <w:rPr>
                <w:noProof/>
                <w:webHidden/>
              </w:rPr>
              <w:t>16</w:t>
            </w:r>
            <w:r w:rsidR="0053161A" w:rsidRPr="00416BD7">
              <w:rPr>
                <w:noProof/>
                <w:webHidden/>
              </w:rPr>
              <w:fldChar w:fldCharType="end"/>
            </w:r>
          </w:hyperlink>
        </w:p>
        <w:p w14:paraId="269A31DD" w14:textId="669D7BFA" w:rsidR="0053161A" w:rsidRPr="00416BD7" w:rsidRDefault="00A23C03" w:rsidP="0053161A">
          <w:pPr>
            <w:pStyle w:val="TOC2"/>
            <w:rPr>
              <w:rFonts w:eastAsiaTheme="minorEastAsia" w:cstheme="minorBidi"/>
              <w:bCs w:val="0"/>
              <w:noProof/>
              <w:lang w:eastAsia="lt-LT"/>
            </w:rPr>
          </w:pPr>
          <w:hyperlink w:anchor="_Toc21103986" w:history="1">
            <w:r w:rsidR="0053161A" w:rsidRPr="00416BD7">
              <w:rPr>
                <w:rStyle w:val="Hyperlink"/>
                <w:noProof/>
              </w:rPr>
              <w:t>3.4.</w:t>
            </w:r>
            <w:r w:rsidR="0053161A" w:rsidRPr="00416BD7">
              <w:rPr>
                <w:rFonts w:eastAsiaTheme="minorEastAsia" w:cstheme="minorBidi"/>
                <w:bCs w:val="0"/>
                <w:noProof/>
                <w:lang w:eastAsia="lt-LT"/>
              </w:rPr>
              <w:tab/>
            </w:r>
            <w:r w:rsidR="0053161A" w:rsidRPr="00416BD7">
              <w:rPr>
                <w:rStyle w:val="Hyperlink"/>
                <w:noProof/>
              </w:rPr>
              <w:t>Table 3.15 Tier 2 EF for 1.A.4.b.i, boilers burning solid fuel (except biomass)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_Toc21103986 \h </w:instrText>
            </w:r>
            <w:r w:rsidR="0053161A" w:rsidRPr="00416BD7">
              <w:rPr>
                <w:noProof/>
                <w:webHidden/>
              </w:rPr>
            </w:r>
            <w:r w:rsidR="0053161A" w:rsidRPr="00416BD7">
              <w:rPr>
                <w:noProof/>
                <w:webHidden/>
              </w:rPr>
              <w:fldChar w:fldCharType="separate"/>
            </w:r>
            <w:r w:rsidR="0053161A" w:rsidRPr="00416BD7">
              <w:rPr>
                <w:noProof/>
                <w:webHidden/>
              </w:rPr>
              <w:t>17</w:t>
            </w:r>
            <w:r w:rsidR="0053161A" w:rsidRPr="00416BD7">
              <w:rPr>
                <w:noProof/>
                <w:webHidden/>
              </w:rPr>
              <w:fldChar w:fldCharType="end"/>
            </w:r>
          </w:hyperlink>
        </w:p>
        <w:p w14:paraId="0477B000" w14:textId="105FB572" w:rsidR="0053161A" w:rsidRPr="00416BD7" w:rsidRDefault="00A23C03" w:rsidP="0053161A">
          <w:pPr>
            <w:pStyle w:val="TOC2"/>
            <w:rPr>
              <w:rFonts w:eastAsiaTheme="minorEastAsia" w:cstheme="minorBidi"/>
              <w:bCs w:val="0"/>
              <w:noProof/>
              <w:lang w:eastAsia="lt-LT"/>
            </w:rPr>
          </w:pPr>
          <w:hyperlink w:anchor="_Toc21103987" w:history="1">
            <w:r w:rsidR="0053161A" w:rsidRPr="00416BD7">
              <w:rPr>
                <w:rStyle w:val="Hyperlink"/>
                <w:noProof/>
              </w:rPr>
              <w:t>3.5.</w:t>
            </w:r>
            <w:r w:rsidR="0053161A" w:rsidRPr="00416BD7">
              <w:rPr>
                <w:rFonts w:eastAsiaTheme="minorEastAsia" w:cstheme="minorBidi"/>
                <w:bCs w:val="0"/>
                <w:noProof/>
                <w:lang w:eastAsia="lt-LT"/>
              </w:rPr>
              <w:tab/>
            </w:r>
            <w:r w:rsidR="0053161A" w:rsidRPr="00416BD7">
              <w:rPr>
                <w:rStyle w:val="Hyperlink"/>
                <w:noProof/>
              </w:rPr>
              <w:t>Table 3.16 Tier 2 EF for 1.A.4.b.i, boilers burning natural gas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_Toc21103987 \h </w:instrText>
            </w:r>
            <w:r w:rsidR="0053161A" w:rsidRPr="00416BD7">
              <w:rPr>
                <w:noProof/>
                <w:webHidden/>
              </w:rPr>
            </w:r>
            <w:r w:rsidR="0053161A" w:rsidRPr="00416BD7">
              <w:rPr>
                <w:noProof/>
                <w:webHidden/>
              </w:rPr>
              <w:fldChar w:fldCharType="separate"/>
            </w:r>
            <w:r w:rsidR="0053161A" w:rsidRPr="00416BD7">
              <w:rPr>
                <w:noProof/>
                <w:webHidden/>
              </w:rPr>
              <w:t>17</w:t>
            </w:r>
            <w:r w:rsidR="0053161A" w:rsidRPr="00416BD7">
              <w:rPr>
                <w:noProof/>
                <w:webHidden/>
              </w:rPr>
              <w:fldChar w:fldCharType="end"/>
            </w:r>
          </w:hyperlink>
        </w:p>
        <w:p w14:paraId="7EA792C3" w14:textId="72735F19" w:rsidR="0053161A" w:rsidRPr="00416BD7" w:rsidRDefault="00A23C03" w:rsidP="0053161A">
          <w:pPr>
            <w:pStyle w:val="TOC2"/>
            <w:rPr>
              <w:rFonts w:eastAsiaTheme="minorEastAsia" w:cstheme="minorBidi"/>
              <w:bCs w:val="0"/>
              <w:noProof/>
              <w:lang w:eastAsia="lt-LT"/>
            </w:rPr>
          </w:pPr>
          <w:hyperlink w:anchor="_Toc21103988" w:history="1">
            <w:r w:rsidR="0053161A" w:rsidRPr="00416BD7">
              <w:rPr>
                <w:rStyle w:val="Hyperlink"/>
                <w:noProof/>
              </w:rPr>
              <w:t>3.6.</w:t>
            </w:r>
            <w:r w:rsidR="0053161A" w:rsidRPr="00416BD7">
              <w:rPr>
                <w:rFonts w:eastAsiaTheme="minorEastAsia" w:cstheme="minorBidi"/>
                <w:bCs w:val="0"/>
                <w:noProof/>
                <w:lang w:eastAsia="lt-LT"/>
              </w:rPr>
              <w:tab/>
            </w:r>
            <w:r w:rsidR="0053161A" w:rsidRPr="00416BD7">
              <w:rPr>
                <w:rStyle w:val="Hyperlink"/>
                <w:noProof/>
              </w:rPr>
              <w:t>Table 3.17 Tier 2 EF for 1.A.4.b.i, stoves burning liquid fuels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_Toc21103988 \h </w:instrText>
            </w:r>
            <w:r w:rsidR="0053161A" w:rsidRPr="00416BD7">
              <w:rPr>
                <w:noProof/>
                <w:webHidden/>
              </w:rPr>
            </w:r>
            <w:r w:rsidR="0053161A" w:rsidRPr="00416BD7">
              <w:rPr>
                <w:noProof/>
                <w:webHidden/>
              </w:rPr>
              <w:fldChar w:fldCharType="separate"/>
            </w:r>
            <w:r w:rsidR="0053161A" w:rsidRPr="00416BD7">
              <w:rPr>
                <w:noProof/>
                <w:webHidden/>
              </w:rPr>
              <w:t>18</w:t>
            </w:r>
            <w:r w:rsidR="0053161A" w:rsidRPr="00416BD7">
              <w:rPr>
                <w:noProof/>
                <w:webHidden/>
              </w:rPr>
              <w:fldChar w:fldCharType="end"/>
            </w:r>
          </w:hyperlink>
        </w:p>
        <w:p w14:paraId="7DB64DD4" w14:textId="53E16310" w:rsidR="0053161A" w:rsidRPr="00416BD7" w:rsidRDefault="00A23C03" w:rsidP="0053161A">
          <w:pPr>
            <w:pStyle w:val="TOC2"/>
            <w:rPr>
              <w:rFonts w:eastAsiaTheme="minorEastAsia" w:cstheme="minorBidi"/>
              <w:bCs w:val="0"/>
              <w:noProof/>
              <w:lang w:eastAsia="lt-LT"/>
            </w:rPr>
          </w:pPr>
          <w:hyperlink w:anchor="_Toc21103989" w:history="1">
            <w:r w:rsidR="0053161A" w:rsidRPr="00416BD7">
              <w:rPr>
                <w:rStyle w:val="Hyperlink"/>
                <w:noProof/>
              </w:rPr>
              <w:t>3.7.</w:t>
            </w:r>
            <w:r w:rsidR="0053161A" w:rsidRPr="00416BD7">
              <w:rPr>
                <w:rFonts w:eastAsiaTheme="minorEastAsia" w:cstheme="minorBidi"/>
                <w:bCs w:val="0"/>
                <w:noProof/>
                <w:lang w:eastAsia="lt-LT"/>
              </w:rPr>
              <w:tab/>
            </w:r>
            <w:r w:rsidR="0053161A" w:rsidRPr="00416BD7">
              <w:rPr>
                <w:rStyle w:val="Hyperlink"/>
                <w:noProof/>
              </w:rPr>
              <w:t>Table 3.18 TIER 2 EF for 1.a.4.b.i, advanced stoves burning coal fuels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_Toc21103989 \h </w:instrText>
            </w:r>
            <w:r w:rsidR="0053161A" w:rsidRPr="00416BD7">
              <w:rPr>
                <w:noProof/>
                <w:webHidden/>
              </w:rPr>
            </w:r>
            <w:r w:rsidR="0053161A" w:rsidRPr="00416BD7">
              <w:rPr>
                <w:noProof/>
                <w:webHidden/>
              </w:rPr>
              <w:fldChar w:fldCharType="separate"/>
            </w:r>
            <w:r w:rsidR="0053161A" w:rsidRPr="00416BD7">
              <w:rPr>
                <w:noProof/>
                <w:webHidden/>
              </w:rPr>
              <w:t>18</w:t>
            </w:r>
            <w:r w:rsidR="0053161A" w:rsidRPr="00416BD7">
              <w:rPr>
                <w:noProof/>
                <w:webHidden/>
              </w:rPr>
              <w:fldChar w:fldCharType="end"/>
            </w:r>
          </w:hyperlink>
        </w:p>
        <w:p w14:paraId="55D4BC1E" w14:textId="545EFC16" w:rsidR="0053161A" w:rsidRPr="00416BD7" w:rsidRDefault="00A23C03" w:rsidP="0053161A">
          <w:pPr>
            <w:pStyle w:val="TOC2"/>
            <w:rPr>
              <w:rFonts w:eastAsiaTheme="minorEastAsia" w:cstheme="minorBidi"/>
              <w:bCs w:val="0"/>
              <w:noProof/>
              <w:lang w:eastAsia="lt-LT"/>
            </w:rPr>
          </w:pPr>
          <w:hyperlink w:anchor="_Toc21103990" w:history="1">
            <w:r w:rsidR="0053161A" w:rsidRPr="00416BD7">
              <w:rPr>
                <w:rStyle w:val="Hyperlink"/>
                <w:noProof/>
              </w:rPr>
              <w:t>3.8.</w:t>
            </w:r>
            <w:r w:rsidR="0053161A" w:rsidRPr="00416BD7">
              <w:rPr>
                <w:rFonts w:eastAsiaTheme="minorEastAsia" w:cstheme="minorBidi"/>
                <w:bCs w:val="0"/>
                <w:noProof/>
                <w:lang w:eastAsia="lt-LT"/>
              </w:rPr>
              <w:tab/>
            </w:r>
            <w:r w:rsidR="0053161A" w:rsidRPr="00416BD7">
              <w:rPr>
                <w:rStyle w:val="Hyperlink"/>
                <w:noProof/>
              </w:rPr>
              <w:t>Table 3.28 Tier 2 EF for non-residential sources, gas turbines burning natural gas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_Toc21103990 \h </w:instrText>
            </w:r>
            <w:r w:rsidR="0053161A" w:rsidRPr="00416BD7">
              <w:rPr>
                <w:noProof/>
                <w:webHidden/>
              </w:rPr>
            </w:r>
            <w:r w:rsidR="0053161A" w:rsidRPr="00416BD7">
              <w:rPr>
                <w:noProof/>
                <w:webHidden/>
              </w:rPr>
              <w:fldChar w:fldCharType="separate"/>
            </w:r>
            <w:r w:rsidR="0053161A" w:rsidRPr="00416BD7">
              <w:rPr>
                <w:noProof/>
                <w:webHidden/>
              </w:rPr>
              <w:t>18</w:t>
            </w:r>
            <w:r w:rsidR="0053161A" w:rsidRPr="00416BD7">
              <w:rPr>
                <w:noProof/>
                <w:webHidden/>
              </w:rPr>
              <w:fldChar w:fldCharType="end"/>
            </w:r>
          </w:hyperlink>
        </w:p>
        <w:p w14:paraId="5D41BFB6" w14:textId="39335E06" w:rsidR="0053161A" w:rsidRPr="00416BD7" w:rsidRDefault="00A23C03" w:rsidP="0053161A">
          <w:pPr>
            <w:pStyle w:val="TOC2"/>
            <w:rPr>
              <w:rFonts w:eastAsiaTheme="minorEastAsia" w:cstheme="minorBidi"/>
              <w:bCs w:val="0"/>
              <w:noProof/>
              <w:lang w:eastAsia="lt-LT"/>
            </w:rPr>
          </w:pPr>
          <w:hyperlink w:anchor="_Toc21103991" w:history="1">
            <w:r w:rsidR="0053161A" w:rsidRPr="00416BD7">
              <w:rPr>
                <w:rStyle w:val="Hyperlink"/>
                <w:noProof/>
              </w:rPr>
              <w:t>3.9.</w:t>
            </w:r>
            <w:r w:rsidR="0053161A" w:rsidRPr="00416BD7">
              <w:rPr>
                <w:rFonts w:eastAsiaTheme="minorEastAsia" w:cstheme="minorBidi"/>
                <w:bCs w:val="0"/>
                <w:noProof/>
                <w:lang w:eastAsia="lt-LT"/>
              </w:rPr>
              <w:tab/>
            </w:r>
            <w:r w:rsidR="0053161A" w:rsidRPr="00416BD7">
              <w:rPr>
                <w:rStyle w:val="Hyperlink"/>
                <w:noProof/>
              </w:rPr>
              <w:t>Table 3.29 Tier 2 EF for non-residential sources, gas turbines burning gas oil</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_Toc21103991 \h </w:instrText>
            </w:r>
            <w:r w:rsidR="0053161A" w:rsidRPr="00416BD7">
              <w:rPr>
                <w:noProof/>
                <w:webHidden/>
              </w:rPr>
            </w:r>
            <w:r w:rsidR="0053161A" w:rsidRPr="00416BD7">
              <w:rPr>
                <w:noProof/>
                <w:webHidden/>
              </w:rPr>
              <w:fldChar w:fldCharType="separate"/>
            </w:r>
            <w:r w:rsidR="0053161A" w:rsidRPr="00416BD7">
              <w:rPr>
                <w:noProof/>
                <w:webHidden/>
              </w:rPr>
              <w:t>18</w:t>
            </w:r>
            <w:r w:rsidR="0053161A" w:rsidRPr="00416BD7">
              <w:rPr>
                <w:noProof/>
                <w:webHidden/>
              </w:rPr>
              <w:fldChar w:fldCharType="end"/>
            </w:r>
          </w:hyperlink>
        </w:p>
        <w:p w14:paraId="3E6489C6" w14:textId="71443F9D" w:rsidR="0053161A" w:rsidRPr="00416BD7" w:rsidRDefault="00A23C03" w:rsidP="0053161A">
          <w:pPr>
            <w:pStyle w:val="TOC2"/>
            <w:rPr>
              <w:rFonts w:eastAsiaTheme="minorEastAsia" w:cstheme="minorBidi"/>
              <w:bCs w:val="0"/>
              <w:noProof/>
              <w:lang w:eastAsia="lt-LT"/>
            </w:rPr>
          </w:pPr>
          <w:hyperlink w:anchor="_Toc21103992" w:history="1">
            <w:r w:rsidR="0053161A" w:rsidRPr="00416BD7">
              <w:rPr>
                <w:rStyle w:val="Hyperlink"/>
                <w:noProof/>
              </w:rPr>
              <w:t>3.10.</w:t>
            </w:r>
            <w:r w:rsidR="0053161A" w:rsidRPr="00416BD7">
              <w:rPr>
                <w:rFonts w:eastAsiaTheme="minorEastAsia" w:cstheme="minorBidi"/>
                <w:bCs w:val="0"/>
                <w:noProof/>
                <w:lang w:eastAsia="lt-LT"/>
              </w:rPr>
              <w:tab/>
            </w:r>
            <w:r w:rsidR="0053161A" w:rsidRPr="00416BD7">
              <w:rPr>
                <w:rStyle w:val="Hyperlink"/>
                <w:noProof/>
              </w:rPr>
              <w:t>Table 3.30 Tier 2 EF for non-residential sources, reciprocating engines burning gas fuels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_Toc21103992 \h </w:instrText>
            </w:r>
            <w:r w:rsidR="0053161A" w:rsidRPr="00416BD7">
              <w:rPr>
                <w:noProof/>
                <w:webHidden/>
              </w:rPr>
            </w:r>
            <w:r w:rsidR="0053161A" w:rsidRPr="00416BD7">
              <w:rPr>
                <w:noProof/>
                <w:webHidden/>
              </w:rPr>
              <w:fldChar w:fldCharType="separate"/>
            </w:r>
            <w:r w:rsidR="0053161A" w:rsidRPr="00416BD7">
              <w:rPr>
                <w:noProof/>
                <w:webHidden/>
              </w:rPr>
              <w:t>19</w:t>
            </w:r>
            <w:r w:rsidR="0053161A" w:rsidRPr="00416BD7">
              <w:rPr>
                <w:noProof/>
                <w:webHidden/>
              </w:rPr>
              <w:fldChar w:fldCharType="end"/>
            </w:r>
          </w:hyperlink>
        </w:p>
        <w:p w14:paraId="320656E9" w14:textId="360A6893" w:rsidR="0053161A" w:rsidRPr="00416BD7" w:rsidRDefault="00A23C03" w:rsidP="0053161A">
          <w:pPr>
            <w:pStyle w:val="TOC2"/>
            <w:rPr>
              <w:rFonts w:eastAsiaTheme="minorEastAsia" w:cstheme="minorBidi"/>
              <w:bCs w:val="0"/>
              <w:noProof/>
              <w:lang w:eastAsia="lt-LT"/>
            </w:rPr>
          </w:pPr>
          <w:hyperlink w:anchor="_Toc21103993" w:history="1">
            <w:r w:rsidR="0053161A" w:rsidRPr="00416BD7">
              <w:rPr>
                <w:rStyle w:val="Hyperlink"/>
                <w:noProof/>
              </w:rPr>
              <w:t>3.11.</w:t>
            </w:r>
            <w:r w:rsidR="0053161A" w:rsidRPr="00416BD7">
              <w:rPr>
                <w:rFonts w:eastAsiaTheme="minorEastAsia" w:cstheme="minorBidi"/>
                <w:bCs w:val="0"/>
                <w:noProof/>
                <w:lang w:eastAsia="lt-LT"/>
              </w:rPr>
              <w:tab/>
            </w:r>
            <w:r w:rsidR="0053161A" w:rsidRPr="00416BD7">
              <w:rPr>
                <w:rStyle w:val="Hyperlink"/>
                <w:noProof/>
              </w:rPr>
              <w:t>Table 3.40 Tier 2 EF for 1.A.4.b.i, conventional stoves burning wood and similar wood waste</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_Toc21103993 \h </w:instrText>
            </w:r>
            <w:r w:rsidR="0053161A" w:rsidRPr="00416BD7">
              <w:rPr>
                <w:noProof/>
                <w:webHidden/>
              </w:rPr>
            </w:r>
            <w:r w:rsidR="0053161A" w:rsidRPr="00416BD7">
              <w:rPr>
                <w:noProof/>
                <w:webHidden/>
              </w:rPr>
              <w:fldChar w:fldCharType="separate"/>
            </w:r>
            <w:r w:rsidR="0053161A" w:rsidRPr="00416BD7">
              <w:rPr>
                <w:noProof/>
                <w:webHidden/>
              </w:rPr>
              <w:t>19</w:t>
            </w:r>
            <w:r w:rsidR="0053161A" w:rsidRPr="00416BD7">
              <w:rPr>
                <w:noProof/>
                <w:webHidden/>
              </w:rPr>
              <w:fldChar w:fldCharType="end"/>
            </w:r>
          </w:hyperlink>
        </w:p>
        <w:p w14:paraId="3840E44A" w14:textId="5735B70D" w:rsidR="0053161A" w:rsidRPr="00416BD7" w:rsidRDefault="00A23C03" w:rsidP="0053161A">
          <w:pPr>
            <w:pStyle w:val="TOC2"/>
            <w:rPr>
              <w:rFonts w:eastAsiaTheme="minorEastAsia" w:cstheme="minorBidi"/>
              <w:bCs w:val="0"/>
              <w:noProof/>
              <w:lang w:eastAsia="lt-LT"/>
            </w:rPr>
          </w:pPr>
          <w:hyperlink w:anchor="_Toc21103994" w:history="1">
            <w:r w:rsidR="0053161A" w:rsidRPr="00416BD7">
              <w:rPr>
                <w:rStyle w:val="Hyperlink"/>
                <w:noProof/>
              </w:rPr>
              <w:t>3.12.</w:t>
            </w:r>
            <w:r w:rsidR="0053161A" w:rsidRPr="00416BD7">
              <w:rPr>
                <w:rFonts w:eastAsiaTheme="minorEastAsia" w:cstheme="minorBidi"/>
                <w:bCs w:val="0"/>
                <w:noProof/>
                <w:lang w:eastAsia="lt-LT"/>
              </w:rPr>
              <w:tab/>
            </w:r>
            <w:r w:rsidR="0053161A" w:rsidRPr="00416BD7">
              <w:rPr>
                <w:rStyle w:val="Hyperlink"/>
                <w:noProof/>
              </w:rPr>
              <w:t>Table 3.39 Tier 2 EF for 1.A.4.b.i, open fireplaces burning wood</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_Toc21103994 \h </w:instrText>
            </w:r>
            <w:r w:rsidR="0053161A" w:rsidRPr="00416BD7">
              <w:rPr>
                <w:noProof/>
                <w:webHidden/>
              </w:rPr>
            </w:r>
            <w:r w:rsidR="0053161A" w:rsidRPr="00416BD7">
              <w:rPr>
                <w:noProof/>
                <w:webHidden/>
              </w:rPr>
              <w:fldChar w:fldCharType="separate"/>
            </w:r>
            <w:r w:rsidR="0053161A" w:rsidRPr="00416BD7">
              <w:rPr>
                <w:noProof/>
                <w:webHidden/>
              </w:rPr>
              <w:t>20</w:t>
            </w:r>
            <w:r w:rsidR="0053161A" w:rsidRPr="00416BD7">
              <w:rPr>
                <w:noProof/>
                <w:webHidden/>
              </w:rPr>
              <w:fldChar w:fldCharType="end"/>
            </w:r>
          </w:hyperlink>
        </w:p>
        <w:p w14:paraId="2C82B4D7" w14:textId="4CE4078B" w:rsidR="0053161A" w:rsidRPr="00416BD7" w:rsidRDefault="00A23C03" w:rsidP="0053161A">
          <w:pPr>
            <w:pStyle w:val="TOC2"/>
            <w:rPr>
              <w:rFonts w:eastAsiaTheme="minorEastAsia" w:cstheme="minorBidi"/>
              <w:bCs w:val="0"/>
              <w:noProof/>
              <w:lang w:eastAsia="lt-LT"/>
            </w:rPr>
          </w:pPr>
          <w:hyperlink w:anchor="_Toc21103995" w:history="1">
            <w:r w:rsidR="0053161A" w:rsidRPr="00416BD7">
              <w:rPr>
                <w:rStyle w:val="Hyperlink"/>
                <w:noProof/>
              </w:rPr>
              <w:t>3.13.</w:t>
            </w:r>
            <w:r w:rsidR="0053161A" w:rsidRPr="00416BD7">
              <w:rPr>
                <w:rFonts w:eastAsiaTheme="minorEastAsia" w:cstheme="minorBidi"/>
                <w:bCs w:val="0"/>
                <w:noProof/>
                <w:lang w:eastAsia="lt-LT"/>
              </w:rPr>
              <w:tab/>
            </w:r>
            <w:r w:rsidR="0053161A" w:rsidRPr="00416BD7">
              <w:rPr>
                <w:rStyle w:val="Hyperlink"/>
                <w:noProof/>
              </w:rPr>
              <w:t>Table 3.40-42 Tier 2 EF for 1.A.4.b.i, conventional/advanced and ecolabelled/high efficiency stoves burning wood and similar wood waste</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_Toc21103995 \h </w:instrText>
            </w:r>
            <w:r w:rsidR="0053161A" w:rsidRPr="00416BD7">
              <w:rPr>
                <w:noProof/>
                <w:webHidden/>
              </w:rPr>
            </w:r>
            <w:r w:rsidR="0053161A" w:rsidRPr="00416BD7">
              <w:rPr>
                <w:noProof/>
                <w:webHidden/>
              </w:rPr>
              <w:fldChar w:fldCharType="separate"/>
            </w:r>
            <w:r w:rsidR="0053161A" w:rsidRPr="00416BD7">
              <w:rPr>
                <w:noProof/>
                <w:webHidden/>
              </w:rPr>
              <w:t>20</w:t>
            </w:r>
            <w:r w:rsidR="0053161A" w:rsidRPr="00416BD7">
              <w:rPr>
                <w:noProof/>
                <w:webHidden/>
              </w:rPr>
              <w:fldChar w:fldCharType="end"/>
            </w:r>
          </w:hyperlink>
        </w:p>
        <w:p w14:paraId="2D605A4C" w14:textId="68360036" w:rsidR="0053161A" w:rsidRPr="00416BD7" w:rsidRDefault="00A23C03" w:rsidP="0053161A">
          <w:pPr>
            <w:pStyle w:val="TOC2"/>
            <w:rPr>
              <w:rFonts w:eastAsiaTheme="minorEastAsia" w:cstheme="minorBidi"/>
              <w:bCs w:val="0"/>
              <w:noProof/>
              <w:lang w:eastAsia="lt-LT"/>
            </w:rPr>
          </w:pPr>
          <w:hyperlink w:anchor="_Toc21103996" w:history="1">
            <w:r w:rsidR="0053161A" w:rsidRPr="00416BD7">
              <w:rPr>
                <w:rStyle w:val="Hyperlink"/>
                <w:noProof/>
              </w:rPr>
              <w:t>3.14.</w:t>
            </w:r>
            <w:r w:rsidR="0053161A" w:rsidRPr="00416BD7">
              <w:rPr>
                <w:rFonts w:eastAsiaTheme="minorEastAsia" w:cstheme="minorBidi"/>
                <w:bCs w:val="0"/>
                <w:noProof/>
                <w:lang w:eastAsia="lt-LT"/>
              </w:rPr>
              <w:tab/>
            </w:r>
            <w:r w:rsidR="0053161A" w:rsidRPr="00416BD7">
              <w:rPr>
                <w:rStyle w:val="Hyperlink"/>
                <w:noProof/>
              </w:rPr>
              <w:t>Table 3.43 Tier 2 EF for 1.A.4.b.i, conventional boilers &lt; 50 kW burning wood and similar wood waste</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_Toc21103996 \h </w:instrText>
            </w:r>
            <w:r w:rsidR="0053161A" w:rsidRPr="00416BD7">
              <w:rPr>
                <w:noProof/>
                <w:webHidden/>
              </w:rPr>
            </w:r>
            <w:r w:rsidR="0053161A" w:rsidRPr="00416BD7">
              <w:rPr>
                <w:noProof/>
                <w:webHidden/>
              </w:rPr>
              <w:fldChar w:fldCharType="separate"/>
            </w:r>
            <w:r w:rsidR="0053161A" w:rsidRPr="00416BD7">
              <w:rPr>
                <w:noProof/>
                <w:webHidden/>
              </w:rPr>
              <w:t>20</w:t>
            </w:r>
            <w:r w:rsidR="0053161A" w:rsidRPr="00416BD7">
              <w:rPr>
                <w:noProof/>
                <w:webHidden/>
              </w:rPr>
              <w:fldChar w:fldCharType="end"/>
            </w:r>
          </w:hyperlink>
        </w:p>
        <w:p w14:paraId="6474E64E" w14:textId="4341097D" w:rsidR="0053161A" w:rsidRPr="00416BD7" w:rsidRDefault="00A23C03" w:rsidP="0053161A">
          <w:pPr>
            <w:pStyle w:val="TOC2"/>
            <w:rPr>
              <w:rFonts w:eastAsiaTheme="minorEastAsia" w:cstheme="minorBidi"/>
              <w:bCs w:val="0"/>
              <w:noProof/>
              <w:lang w:eastAsia="lt-LT"/>
            </w:rPr>
          </w:pPr>
          <w:hyperlink w:anchor="_Toc21103997" w:history="1">
            <w:r w:rsidR="0053161A" w:rsidRPr="00416BD7">
              <w:rPr>
                <w:rStyle w:val="Hyperlink"/>
                <w:noProof/>
              </w:rPr>
              <w:t>3.15.</w:t>
            </w:r>
            <w:r w:rsidR="0053161A" w:rsidRPr="00416BD7">
              <w:rPr>
                <w:rFonts w:eastAsiaTheme="minorEastAsia" w:cstheme="minorBidi"/>
                <w:bCs w:val="0"/>
                <w:noProof/>
                <w:lang w:eastAsia="lt-LT"/>
              </w:rPr>
              <w:tab/>
            </w:r>
            <w:r w:rsidR="0053161A" w:rsidRPr="00416BD7">
              <w:rPr>
                <w:rStyle w:val="Hyperlink"/>
                <w:noProof/>
              </w:rPr>
              <w:t>Table 3.44 Tier 2 EF for 1.A.4.b.i, pellet stoves and boilers burning wood pellets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_Toc21103997 \h </w:instrText>
            </w:r>
            <w:r w:rsidR="0053161A" w:rsidRPr="00416BD7">
              <w:rPr>
                <w:noProof/>
                <w:webHidden/>
              </w:rPr>
            </w:r>
            <w:r w:rsidR="0053161A" w:rsidRPr="00416BD7">
              <w:rPr>
                <w:noProof/>
                <w:webHidden/>
              </w:rPr>
              <w:fldChar w:fldCharType="separate"/>
            </w:r>
            <w:r w:rsidR="0053161A" w:rsidRPr="00416BD7">
              <w:rPr>
                <w:noProof/>
                <w:webHidden/>
              </w:rPr>
              <w:t>21</w:t>
            </w:r>
            <w:r w:rsidR="0053161A" w:rsidRPr="00416BD7">
              <w:rPr>
                <w:noProof/>
                <w:webHidden/>
              </w:rPr>
              <w:fldChar w:fldCharType="end"/>
            </w:r>
          </w:hyperlink>
        </w:p>
        <w:p w14:paraId="73B43039" w14:textId="2CF2AB7A" w:rsidR="0053161A" w:rsidRPr="00416BD7" w:rsidRDefault="00A23C03" w:rsidP="0053161A">
          <w:pPr>
            <w:pStyle w:val="TOC2"/>
            <w:rPr>
              <w:rFonts w:eastAsiaTheme="minorEastAsia" w:cstheme="minorBidi"/>
              <w:bCs w:val="0"/>
              <w:noProof/>
              <w:lang w:eastAsia="lt-LT"/>
            </w:rPr>
          </w:pPr>
          <w:hyperlink w:anchor="_Toc21103998" w:history="1">
            <w:r w:rsidR="0053161A" w:rsidRPr="00416BD7">
              <w:rPr>
                <w:rStyle w:val="Hyperlink"/>
                <w:noProof/>
              </w:rPr>
              <w:t>3.16.</w:t>
            </w:r>
            <w:r w:rsidR="0053161A" w:rsidRPr="00416BD7">
              <w:rPr>
                <w:rFonts w:eastAsiaTheme="minorEastAsia" w:cstheme="minorBidi"/>
                <w:bCs w:val="0"/>
                <w:noProof/>
                <w:lang w:eastAsia="lt-LT"/>
              </w:rPr>
              <w:tab/>
            </w:r>
            <w:r w:rsidR="0053161A" w:rsidRPr="00416BD7">
              <w:rPr>
                <w:rStyle w:val="Hyperlink"/>
                <w:noProof/>
              </w:rPr>
              <w:t>Rekomendacijos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_Toc21103998 \h </w:instrText>
            </w:r>
            <w:r w:rsidR="0053161A" w:rsidRPr="00416BD7">
              <w:rPr>
                <w:noProof/>
                <w:webHidden/>
              </w:rPr>
            </w:r>
            <w:r w:rsidR="0053161A" w:rsidRPr="00416BD7">
              <w:rPr>
                <w:noProof/>
                <w:webHidden/>
              </w:rPr>
              <w:fldChar w:fldCharType="separate"/>
            </w:r>
            <w:r w:rsidR="0053161A" w:rsidRPr="00416BD7">
              <w:rPr>
                <w:noProof/>
                <w:webHidden/>
              </w:rPr>
              <w:t>21</w:t>
            </w:r>
            <w:r w:rsidR="0053161A" w:rsidRPr="00416BD7">
              <w:rPr>
                <w:noProof/>
                <w:webHidden/>
              </w:rPr>
              <w:fldChar w:fldCharType="end"/>
            </w:r>
          </w:hyperlink>
        </w:p>
        <w:p w14:paraId="62AAFE81" w14:textId="1AB464E6" w:rsidR="0053161A" w:rsidRPr="00416BD7" w:rsidRDefault="00A23C03">
          <w:pPr>
            <w:pStyle w:val="TOC1"/>
            <w:rPr>
              <w:rFonts w:eastAsiaTheme="minorEastAsia" w:cstheme="minorBidi"/>
              <w:b w:val="0"/>
              <w:smallCaps w:val="0"/>
              <w:color w:val="auto"/>
              <w:lang w:eastAsia="lt-LT"/>
            </w:rPr>
          </w:pPr>
          <w:hyperlink w:anchor="_Toc21103999" w:history="1">
            <w:r w:rsidR="0053161A" w:rsidRPr="00416BD7">
              <w:rPr>
                <w:rStyle w:val="Hyperlink"/>
              </w:rPr>
              <w:t>4.</w:t>
            </w:r>
            <w:r w:rsidR="0053161A" w:rsidRPr="00416BD7">
              <w:rPr>
                <w:rFonts w:eastAsiaTheme="minorEastAsia" w:cstheme="minorBidi"/>
                <w:b w:val="0"/>
                <w:smallCaps w:val="0"/>
                <w:color w:val="auto"/>
                <w:lang w:eastAsia="lt-LT"/>
              </w:rPr>
              <w:tab/>
            </w:r>
            <w:r w:rsidR="0053161A" w:rsidRPr="00416BD7">
              <w:rPr>
                <w:rStyle w:val="Hyperlink"/>
              </w:rPr>
              <w:t>Stacionarus deginimas paslaugų sektoriuje (NFR 1.A.4.A.I) ir stacionarus deginimas žemės ūkyje, miškininkystės sektoriuje</w:t>
            </w:r>
            <w:r w:rsidR="0053161A" w:rsidRPr="00416BD7">
              <w:rPr>
                <w:rStyle w:val="Hyperlink"/>
                <w:vertAlign w:val="superscript"/>
              </w:rPr>
              <w:t xml:space="preserve"> </w:t>
            </w:r>
            <w:r w:rsidR="0053161A" w:rsidRPr="00416BD7">
              <w:rPr>
                <w:rStyle w:val="Hyperlink"/>
              </w:rPr>
              <w:t>(NFR 1.A.4.C.I)</w:t>
            </w:r>
            <w:r w:rsidR="0053161A" w:rsidRPr="00416BD7">
              <w:rPr>
                <w:webHidden/>
              </w:rPr>
              <w:tab/>
            </w:r>
            <w:r w:rsidR="0053161A" w:rsidRPr="00416BD7">
              <w:rPr>
                <w:webHidden/>
              </w:rPr>
              <w:fldChar w:fldCharType="begin"/>
            </w:r>
            <w:r w:rsidR="0053161A" w:rsidRPr="00416BD7">
              <w:rPr>
                <w:webHidden/>
              </w:rPr>
              <w:instrText xml:space="preserve"> PAGEREF _Toc21103999 \h </w:instrText>
            </w:r>
            <w:r w:rsidR="0053161A" w:rsidRPr="00416BD7">
              <w:rPr>
                <w:webHidden/>
              </w:rPr>
            </w:r>
            <w:r w:rsidR="0053161A" w:rsidRPr="00416BD7">
              <w:rPr>
                <w:webHidden/>
              </w:rPr>
              <w:fldChar w:fldCharType="separate"/>
            </w:r>
            <w:r w:rsidR="0053161A" w:rsidRPr="00416BD7">
              <w:rPr>
                <w:webHidden/>
              </w:rPr>
              <w:t>22</w:t>
            </w:r>
            <w:r w:rsidR="0053161A" w:rsidRPr="00416BD7">
              <w:rPr>
                <w:webHidden/>
              </w:rPr>
              <w:fldChar w:fldCharType="end"/>
            </w:r>
          </w:hyperlink>
        </w:p>
        <w:p w14:paraId="54F2882F" w14:textId="3F3C8E3B" w:rsidR="0053161A" w:rsidRPr="00416BD7" w:rsidRDefault="00A23C03" w:rsidP="0053161A">
          <w:pPr>
            <w:pStyle w:val="TOC2"/>
            <w:rPr>
              <w:rFonts w:eastAsiaTheme="minorEastAsia" w:cstheme="minorBidi"/>
              <w:bCs w:val="0"/>
              <w:noProof/>
              <w:lang w:eastAsia="lt-LT"/>
            </w:rPr>
          </w:pPr>
          <w:hyperlink w:anchor="_Toc21104000" w:history="1">
            <w:r w:rsidR="0053161A" w:rsidRPr="00416BD7">
              <w:rPr>
                <w:rStyle w:val="Hyperlink"/>
                <w:noProof/>
              </w:rPr>
              <w:t>4.1.</w:t>
            </w:r>
            <w:r w:rsidR="0053161A" w:rsidRPr="00416BD7">
              <w:rPr>
                <w:rFonts w:eastAsiaTheme="minorEastAsia" w:cstheme="minorBidi"/>
                <w:bCs w:val="0"/>
                <w:noProof/>
                <w:lang w:eastAsia="lt-LT"/>
              </w:rPr>
              <w:tab/>
            </w:r>
            <w:r w:rsidR="0053161A" w:rsidRPr="00416BD7">
              <w:rPr>
                <w:rStyle w:val="Hyperlink"/>
                <w:noProof/>
              </w:rPr>
              <w:t>Table 3.20 Tier 2  emission  factors  for small non-residential  sources  (&gt;50 kWth to ≤ 1 MWth) boilers burning coal fuels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_Toc21104000 \h </w:instrText>
            </w:r>
            <w:r w:rsidR="0053161A" w:rsidRPr="00416BD7">
              <w:rPr>
                <w:noProof/>
                <w:webHidden/>
              </w:rPr>
            </w:r>
            <w:r w:rsidR="0053161A" w:rsidRPr="00416BD7">
              <w:rPr>
                <w:noProof/>
                <w:webHidden/>
              </w:rPr>
              <w:fldChar w:fldCharType="separate"/>
            </w:r>
            <w:r w:rsidR="0053161A" w:rsidRPr="00416BD7">
              <w:rPr>
                <w:noProof/>
                <w:webHidden/>
              </w:rPr>
              <w:t>23</w:t>
            </w:r>
            <w:r w:rsidR="0053161A" w:rsidRPr="00416BD7">
              <w:rPr>
                <w:noProof/>
                <w:webHidden/>
              </w:rPr>
              <w:fldChar w:fldCharType="end"/>
            </w:r>
          </w:hyperlink>
        </w:p>
        <w:p w14:paraId="775F4D6F" w14:textId="773E5E7F" w:rsidR="0053161A" w:rsidRPr="00416BD7" w:rsidRDefault="00A23C03" w:rsidP="0053161A">
          <w:pPr>
            <w:pStyle w:val="TOC2"/>
            <w:rPr>
              <w:rFonts w:eastAsiaTheme="minorEastAsia" w:cstheme="minorBidi"/>
              <w:bCs w:val="0"/>
              <w:noProof/>
              <w:lang w:eastAsia="lt-LT"/>
            </w:rPr>
          </w:pPr>
          <w:hyperlink w:anchor="_Toc21104001" w:history="1">
            <w:r w:rsidR="0053161A" w:rsidRPr="00416BD7">
              <w:rPr>
                <w:rStyle w:val="Hyperlink"/>
                <w:noProof/>
              </w:rPr>
              <w:t>4.2.</w:t>
            </w:r>
            <w:r w:rsidR="0053161A" w:rsidRPr="00416BD7">
              <w:rPr>
                <w:rFonts w:eastAsiaTheme="minorEastAsia" w:cstheme="minorBidi"/>
                <w:bCs w:val="0"/>
                <w:noProof/>
                <w:lang w:eastAsia="lt-LT"/>
              </w:rPr>
              <w:tab/>
            </w:r>
            <w:r w:rsidR="0053161A" w:rsidRPr="00416BD7">
              <w:rPr>
                <w:rStyle w:val="Hyperlink"/>
                <w:noProof/>
              </w:rPr>
              <w:t>Table 3.21 Tier 2   emission   factors   for   non-residential   sources, medium - size   (&gt;1 MWth   to ≤ 50 MWth) boilers burning coal fuels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_Toc21104001 \h </w:instrText>
            </w:r>
            <w:r w:rsidR="0053161A" w:rsidRPr="00416BD7">
              <w:rPr>
                <w:noProof/>
                <w:webHidden/>
              </w:rPr>
            </w:r>
            <w:r w:rsidR="0053161A" w:rsidRPr="00416BD7">
              <w:rPr>
                <w:noProof/>
                <w:webHidden/>
              </w:rPr>
              <w:fldChar w:fldCharType="separate"/>
            </w:r>
            <w:r w:rsidR="0053161A" w:rsidRPr="00416BD7">
              <w:rPr>
                <w:noProof/>
                <w:webHidden/>
              </w:rPr>
              <w:t>23</w:t>
            </w:r>
            <w:r w:rsidR="0053161A" w:rsidRPr="00416BD7">
              <w:rPr>
                <w:noProof/>
                <w:webHidden/>
              </w:rPr>
              <w:fldChar w:fldCharType="end"/>
            </w:r>
          </w:hyperlink>
        </w:p>
        <w:p w14:paraId="1E2A9DC7" w14:textId="0239A927" w:rsidR="0053161A" w:rsidRPr="00416BD7" w:rsidRDefault="00A23C03" w:rsidP="0053161A">
          <w:pPr>
            <w:pStyle w:val="TOC2"/>
            <w:rPr>
              <w:rFonts w:eastAsiaTheme="minorEastAsia" w:cstheme="minorBidi"/>
              <w:bCs w:val="0"/>
              <w:noProof/>
              <w:lang w:eastAsia="lt-LT"/>
            </w:rPr>
          </w:pPr>
          <w:hyperlink w:anchor="_Toc21104002" w:history="1">
            <w:r w:rsidR="0053161A" w:rsidRPr="00416BD7">
              <w:rPr>
                <w:rStyle w:val="Hyperlink"/>
                <w:noProof/>
              </w:rPr>
              <w:t>4.3.</w:t>
            </w:r>
            <w:r w:rsidR="0053161A" w:rsidRPr="00416BD7">
              <w:rPr>
                <w:rFonts w:eastAsiaTheme="minorEastAsia" w:cstheme="minorBidi"/>
                <w:bCs w:val="0"/>
                <w:noProof/>
                <w:lang w:eastAsia="lt-LT"/>
              </w:rPr>
              <w:tab/>
            </w:r>
            <w:r w:rsidR="0053161A" w:rsidRPr="00416BD7">
              <w:rPr>
                <w:rStyle w:val="Hyperlink"/>
                <w:noProof/>
              </w:rPr>
              <w:t>Table 3.22 Tier 2 EF for non-residential sources, manual boilers &lt;1MW burning coal fuels (advances)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_Toc21104002 \h </w:instrText>
            </w:r>
            <w:r w:rsidR="0053161A" w:rsidRPr="00416BD7">
              <w:rPr>
                <w:noProof/>
                <w:webHidden/>
              </w:rPr>
            </w:r>
            <w:r w:rsidR="0053161A" w:rsidRPr="00416BD7">
              <w:rPr>
                <w:noProof/>
                <w:webHidden/>
              </w:rPr>
              <w:fldChar w:fldCharType="separate"/>
            </w:r>
            <w:r w:rsidR="0053161A" w:rsidRPr="00416BD7">
              <w:rPr>
                <w:noProof/>
                <w:webHidden/>
              </w:rPr>
              <w:t>23</w:t>
            </w:r>
            <w:r w:rsidR="0053161A" w:rsidRPr="00416BD7">
              <w:rPr>
                <w:noProof/>
                <w:webHidden/>
              </w:rPr>
              <w:fldChar w:fldCharType="end"/>
            </w:r>
          </w:hyperlink>
        </w:p>
        <w:p w14:paraId="63F397E8" w14:textId="192FDFE3" w:rsidR="0053161A" w:rsidRPr="00416BD7" w:rsidRDefault="00A23C03" w:rsidP="0053161A">
          <w:pPr>
            <w:pStyle w:val="TOC2"/>
            <w:rPr>
              <w:rFonts w:eastAsiaTheme="minorEastAsia" w:cstheme="minorBidi"/>
              <w:bCs w:val="0"/>
              <w:noProof/>
              <w:lang w:eastAsia="lt-LT"/>
            </w:rPr>
          </w:pPr>
          <w:hyperlink w:anchor="_Toc21104003" w:history="1">
            <w:r w:rsidR="0053161A" w:rsidRPr="00416BD7">
              <w:rPr>
                <w:rStyle w:val="Hyperlink"/>
                <w:noProof/>
              </w:rPr>
              <w:t>4.4.</w:t>
            </w:r>
            <w:r w:rsidR="0053161A" w:rsidRPr="00416BD7">
              <w:rPr>
                <w:rFonts w:eastAsiaTheme="minorEastAsia" w:cstheme="minorBidi"/>
                <w:bCs w:val="0"/>
                <w:noProof/>
                <w:lang w:eastAsia="lt-LT"/>
              </w:rPr>
              <w:tab/>
            </w:r>
            <w:r w:rsidR="0053161A" w:rsidRPr="00416BD7">
              <w:rPr>
                <w:rStyle w:val="Hyperlink"/>
                <w:noProof/>
              </w:rPr>
              <w:t>Table 3.23 Tier 2  emission  factors  for  non-residential  sources,  automatic  boilers &lt;1MW burning  coal fuels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_Toc21104003 \h </w:instrText>
            </w:r>
            <w:r w:rsidR="0053161A" w:rsidRPr="00416BD7">
              <w:rPr>
                <w:noProof/>
                <w:webHidden/>
              </w:rPr>
            </w:r>
            <w:r w:rsidR="0053161A" w:rsidRPr="00416BD7">
              <w:rPr>
                <w:noProof/>
                <w:webHidden/>
              </w:rPr>
              <w:fldChar w:fldCharType="separate"/>
            </w:r>
            <w:r w:rsidR="0053161A" w:rsidRPr="00416BD7">
              <w:rPr>
                <w:noProof/>
                <w:webHidden/>
              </w:rPr>
              <w:t>24</w:t>
            </w:r>
            <w:r w:rsidR="0053161A" w:rsidRPr="00416BD7">
              <w:rPr>
                <w:noProof/>
                <w:webHidden/>
              </w:rPr>
              <w:fldChar w:fldCharType="end"/>
            </w:r>
          </w:hyperlink>
        </w:p>
        <w:p w14:paraId="13179D77" w14:textId="6A4FF86D" w:rsidR="0053161A" w:rsidRPr="00416BD7" w:rsidRDefault="00A23C03" w:rsidP="0053161A">
          <w:pPr>
            <w:pStyle w:val="TOC2"/>
            <w:rPr>
              <w:rFonts w:eastAsiaTheme="minorEastAsia" w:cstheme="minorBidi"/>
              <w:bCs w:val="0"/>
              <w:noProof/>
              <w:lang w:eastAsia="lt-LT"/>
            </w:rPr>
          </w:pPr>
          <w:hyperlink w:anchor="_Toc21104004" w:history="1">
            <w:r w:rsidR="0053161A" w:rsidRPr="00416BD7">
              <w:rPr>
                <w:rStyle w:val="Hyperlink"/>
                <w:noProof/>
              </w:rPr>
              <w:t>4.5.</w:t>
            </w:r>
            <w:r w:rsidR="0053161A" w:rsidRPr="00416BD7">
              <w:rPr>
                <w:rFonts w:eastAsiaTheme="minorEastAsia" w:cstheme="minorBidi"/>
                <w:bCs w:val="0"/>
                <w:noProof/>
                <w:lang w:eastAsia="lt-LT"/>
              </w:rPr>
              <w:tab/>
            </w:r>
            <w:r w:rsidR="0053161A" w:rsidRPr="00416BD7">
              <w:rPr>
                <w:rStyle w:val="Hyperlink"/>
                <w:noProof/>
              </w:rPr>
              <w:t>Table 3.24 Tier 2  emission  factors  for  non-residential  sources,  medium - sized  (&gt;50 kWth  to ≤ 1MWth) boilers liquid fuel</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_Toc21104004 \h </w:instrText>
            </w:r>
            <w:r w:rsidR="0053161A" w:rsidRPr="00416BD7">
              <w:rPr>
                <w:noProof/>
                <w:webHidden/>
              </w:rPr>
            </w:r>
            <w:r w:rsidR="0053161A" w:rsidRPr="00416BD7">
              <w:rPr>
                <w:noProof/>
                <w:webHidden/>
              </w:rPr>
              <w:fldChar w:fldCharType="separate"/>
            </w:r>
            <w:r w:rsidR="0053161A" w:rsidRPr="00416BD7">
              <w:rPr>
                <w:noProof/>
                <w:webHidden/>
              </w:rPr>
              <w:t>24</w:t>
            </w:r>
            <w:r w:rsidR="0053161A" w:rsidRPr="00416BD7">
              <w:rPr>
                <w:noProof/>
                <w:webHidden/>
              </w:rPr>
              <w:fldChar w:fldCharType="end"/>
            </w:r>
          </w:hyperlink>
        </w:p>
        <w:p w14:paraId="0C008D37" w14:textId="58817818" w:rsidR="0053161A" w:rsidRPr="00416BD7" w:rsidRDefault="00A23C03" w:rsidP="0053161A">
          <w:pPr>
            <w:pStyle w:val="TOC2"/>
            <w:rPr>
              <w:rFonts w:eastAsiaTheme="minorEastAsia" w:cstheme="minorBidi"/>
              <w:bCs w:val="0"/>
              <w:noProof/>
              <w:lang w:eastAsia="lt-LT"/>
            </w:rPr>
          </w:pPr>
          <w:hyperlink w:anchor="_Toc21104005" w:history="1">
            <w:r w:rsidR="0053161A" w:rsidRPr="00416BD7">
              <w:rPr>
                <w:rStyle w:val="Hyperlink"/>
                <w:noProof/>
              </w:rPr>
              <w:t>4.6.</w:t>
            </w:r>
            <w:r w:rsidR="0053161A" w:rsidRPr="00416BD7">
              <w:rPr>
                <w:rFonts w:eastAsiaTheme="minorEastAsia" w:cstheme="minorBidi"/>
                <w:bCs w:val="0"/>
                <w:noProof/>
                <w:lang w:eastAsia="lt-LT"/>
              </w:rPr>
              <w:tab/>
            </w:r>
            <w:r w:rsidR="0053161A" w:rsidRPr="00416BD7">
              <w:rPr>
                <w:rStyle w:val="Hyperlink"/>
                <w:noProof/>
              </w:rPr>
              <w:t>Table 3.25 Tier 2  emission  factors  for  non-residential  sources,  medium  sized  (&gt;1 MWth  to ≤50 MWth) boilers liquid fuel</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_Toc21104005 \h </w:instrText>
            </w:r>
            <w:r w:rsidR="0053161A" w:rsidRPr="00416BD7">
              <w:rPr>
                <w:noProof/>
                <w:webHidden/>
              </w:rPr>
            </w:r>
            <w:r w:rsidR="0053161A" w:rsidRPr="00416BD7">
              <w:rPr>
                <w:noProof/>
                <w:webHidden/>
              </w:rPr>
              <w:fldChar w:fldCharType="separate"/>
            </w:r>
            <w:r w:rsidR="0053161A" w:rsidRPr="00416BD7">
              <w:rPr>
                <w:noProof/>
                <w:webHidden/>
              </w:rPr>
              <w:t>24</w:t>
            </w:r>
            <w:r w:rsidR="0053161A" w:rsidRPr="00416BD7">
              <w:rPr>
                <w:noProof/>
                <w:webHidden/>
              </w:rPr>
              <w:fldChar w:fldCharType="end"/>
            </w:r>
          </w:hyperlink>
        </w:p>
        <w:p w14:paraId="0C362630" w14:textId="7E85C7C1" w:rsidR="0053161A" w:rsidRPr="00416BD7" w:rsidRDefault="00A23C03" w:rsidP="0053161A">
          <w:pPr>
            <w:pStyle w:val="TOC2"/>
            <w:rPr>
              <w:rFonts w:eastAsiaTheme="minorEastAsia" w:cstheme="minorBidi"/>
              <w:bCs w:val="0"/>
              <w:noProof/>
              <w:lang w:eastAsia="lt-LT"/>
            </w:rPr>
          </w:pPr>
          <w:hyperlink w:anchor="_Toc21104006" w:history="1">
            <w:r w:rsidR="0053161A" w:rsidRPr="00416BD7">
              <w:rPr>
                <w:rStyle w:val="Hyperlink"/>
                <w:noProof/>
              </w:rPr>
              <w:t>4.7.</w:t>
            </w:r>
            <w:r w:rsidR="0053161A" w:rsidRPr="00416BD7">
              <w:rPr>
                <w:rFonts w:eastAsiaTheme="minorEastAsia" w:cstheme="minorBidi"/>
                <w:bCs w:val="0"/>
                <w:noProof/>
                <w:lang w:eastAsia="lt-LT"/>
              </w:rPr>
              <w:tab/>
            </w:r>
            <w:r w:rsidR="0053161A" w:rsidRPr="00416BD7">
              <w:rPr>
                <w:rStyle w:val="Hyperlink"/>
                <w:noProof/>
              </w:rPr>
              <w:t>Table 3.26 Tier 2  emission  factors  for  non-residential  sources,  medium-sized  (&gt;50kWth  to ≤1 MWth) boilers burning natural gas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_Toc21104006 \h </w:instrText>
            </w:r>
            <w:r w:rsidR="0053161A" w:rsidRPr="00416BD7">
              <w:rPr>
                <w:noProof/>
                <w:webHidden/>
              </w:rPr>
            </w:r>
            <w:r w:rsidR="0053161A" w:rsidRPr="00416BD7">
              <w:rPr>
                <w:noProof/>
                <w:webHidden/>
              </w:rPr>
              <w:fldChar w:fldCharType="separate"/>
            </w:r>
            <w:r w:rsidR="0053161A" w:rsidRPr="00416BD7">
              <w:rPr>
                <w:noProof/>
                <w:webHidden/>
              </w:rPr>
              <w:t>24</w:t>
            </w:r>
            <w:r w:rsidR="0053161A" w:rsidRPr="00416BD7">
              <w:rPr>
                <w:noProof/>
                <w:webHidden/>
              </w:rPr>
              <w:fldChar w:fldCharType="end"/>
            </w:r>
          </w:hyperlink>
        </w:p>
        <w:p w14:paraId="1463C38D" w14:textId="437B90C3" w:rsidR="0053161A" w:rsidRPr="00416BD7" w:rsidRDefault="00A23C03" w:rsidP="0053161A">
          <w:pPr>
            <w:pStyle w:val="TOC2"/>
            <w:rPr>
              <w:rFonts w:eastAsiaTheme="minorEastAsia" w:cstheme="minorBidi"/>
              <w:bCs w:val="0"/>
              <w:noProof/>
              <w:lang w:eastAsia="lt-LT"/>
            </w:rPr>
          </w:pPr>
          <w:hyperlink w:anchor="_Toc21104007" w:history="1">
            <w:r w:rsidR="0053161A" w:rsidRPr="00416BD7">
              <w:rPr>
                <w:rStyle w:val="Hyperlink"/>
                <w:noProof/>
              </w:rPr>
              <w:t>4.8.</w:t>
            </w:r>
            <w:r w:rsidR="0053161A" w:rsidRPr="00416BD7">
              <w:rPr>
                <w:rFonts w:eastAsiaTheme="minorEastAsia" w:cstheme="minorBidi"/>
                <w:bCs w:val="0"/>
                <w:noProof/>
                <w:lang w:eastAsia="lt-LT"/>
              </w:rPr>
              <w:tab/>
            </w:r>
            <w:r w:rsidR="0053161A" w:rsidRPr="00416BD7">
              <w:rPr>
                <w:rStyle w:val="Hyperlink"/>
                <w:noProof/>
              </w:rPr>
              <w:t>Table 3.27 Tier 2  emission  factors  for  non-residential  sources,  medium-sized  (&gt;1 MWth  to ≤50 MWth) boilers burning natural gas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_Toc21104007 \h </w:instrText>
            </w:r>
            <w:r w:rsidR="0053161A" w:rsidRPr="00416BD7">
              <w:rPr>
                <w:noProof/>
                <w:webHidden/>
              </w:rPr>
            </w:r>
            <w:r w:rsidR="0053161A" w:rsidRPr="00416BD7">
              <w:rPr>
                <w:noProof/>
                <w:webHidden/>
              </w:rPr>
              <w:fldChar w:fldCharType="separate"/>
            </w:r>
            <w:r w:rsidR="0053161A" w:rsidRPr="00416BD7">
              <w:rPr>
                <w:noProof/>
                <w:webHidden/>
              </w:rPr>
              <w:t>24</w:t>
            </w:r>
            <w:r w:rsidR="0053161A" w:rsidRPr="00416BD7">
              <w:rPr>
                <w:noProof/>
                <w:webHidden/>
              </w:rPr>
              <w:fldChar w:fldCharType="end"/>
            </w:r>
          </w:hyperlink>
        </w:p>
        <w:p w14:paraId="5251AFF8" w14:textId="5ED3EED8" w:rsidR="0053161A" w:rsidRPr="00416BD7" w:rsidRDefault="00A23C03" w:rsidP="0053161A">
          <w:pPr>
            <w:pStyle w:val="TOC2"/>
            <w:rPr>
              <w:rFonts w:eastAsiaTheme="minorEastAsia" w:cstheme="minorBidi"/>
              <w:bCs w:val="0"/>
              <w:noProof/>
              <w:lang w:eastAsia="lt-LT"/>
            </w:rPr>
          </w:pPr>
          <w:hyperlink w:anchor="_Toc21104008" w:history="1">
            <w:r w:rsidR="0053161A" w:rsidRPr="00416BD7">
              <w:rPr>
                <w:rStyle w:val="Hyperlink"/>
                <w:noProof/>
              </w:rPr>
              <w:t>4.9.</w:t>
            </w:r>
            <w:r w:rsidR="0053161A" w:rsidRPr="00416BD7">
              <w:rPr>
                <w:rFonts w:eastAsiaTheme="minorEastAsia" w:cstheme="minorBidi"/>
                <w:bCs w:val="0"/>
                <w:noProof/>
                <w:lang w:eastAsia="lt-LT"/>
              </w:rPr>
              <w:tab/>
            </w:r>
            <w:r w:rsidR="0053161A" w:rsidRPr="00416BD7">
              <w:rPr>
                <w:rStyle w:val="Hyperlink"/>
                <w:noProof/>
              </w:rPr>
              <w:t>Table 3.28 Tier 2  emission  factors  for  non-residential  sources,  boilers burning natural gas, turbine</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_Toc21104008 \h </w:instrText>
            </w:r>
            <w:r w:rsidR="0053161A" w:rsidRPr="00416BD7">
              <w:rPr>
                <w:noProof/>
                <w:webHidden/>
              </w:rPr>
            </w:r>
            <w:r w:rsidR="0053161A" w:rsidRPr="00416BD7">
              <w:rPr>
                <w:noProof/>
                <w:webHidden/>
              </w:rPr>
              <w:fldChar w:fldCharType="separate"/>
            </w:r>
            <w:r w:rsidR="0053161A" w:rsidRPr="00416BD7">
              <w:rPr>
                <w:noProof/>
                <w:webHidden/>
              </w:rPr>
              <w:t>24</w:t>
            </w:r>
            <w:r w:rsidR="0053161A" w:rsidRPr="00416BD7">
              <w:rPr>
                <w:noProof/>
                <w:webHidden/>
              </w:rPr>
              <w:fldChar w:fldCharType="end"/>
            </w:r>
          </w:hyperlink>
        </w:p>
        <w:p w14:paraId="22D89C54" w14:textId="31CEB1E2" w:rsidR="0053161A" w:rsidRPr="00416BD7" w:rsidRDefault="00A23C03" w:rsidP="0053161A">
          <w:pPr>
            <w:pStyle w:val="TOC2"/>
            <w:rPr>
              <w:rFonts w:eastAsiaTheme="minorEastAsia" w:cstheme="minorBidi"/>
              <w:bCs w:val="0"/>
              <w:noProof/>
              <w:lang w:eastAsia="lt-LT"/>
            </w:rPr>
          </w:pPr>
          <w:hyperlink w:anchor="_Toc21104009" w:history="1">
            <w:r w:rsidR="0053161A" w:rsidRPr="00416BD7">
              <w:rPr>
                <w:rStyle w:val="Hyperlink"/>
                <w:noProof/>
              </w:rPr>
              <w:t>4.10.</w:t>
            </w:r>
            <w:r w:rsidR="0053161A" w:rsidRPr="00416BD7">
              <w:rPr>
                <w:rFonts w:eastAsiaTheme="minorEastAsia" w:cstheme="minorBidi"/>
                <w:bCs w:val="0"/>
                <w:noProof/>
                <w:lang w:eastAsia="lt-LT"/>
              </w:rPr>
              <w:tab/>
            </w:r>
            <w:r w:rsidR="0053161A" w:rsidRPr="00416BD7">
              <w:rPr>
                <w:rStyle w:val="Hyperlink"/>
                <w:noProof/>
              </w:rPr>
              <w:t>Table 3.29 Tier 2 EF for non-residential sources, gas turbines burning gas oil</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_Toc21104009 \h </w:instrText>
            </w:r>
            <w:r w:rsidR="0053161A" w:rsidRPr="00416BD7">
              <w:rPr>
                <w:noProof/>
                <w:webHidden/>
              </w:rPr>
            </w:r>
            <w:r w:rsidR="0053161A" w:rsidRPr="00416BD7">
              <w:rPr>
                <w:noProof/>
                <w:webHidden/>
              </w:rPr>
              <w:fldChar w:fldCharType="separate"/>
            </w:r>
            <w:r w:rsidR="0053161A" w:rsidRPr="00416BD7">
              <w:rPr>
                <w:noProof/>
                <w:webHidden/>
              </w:rPr>
              <w:t>24</w:t>
            </w:r>
            <w:r w:rsidR="0053161A" w:rsidRPr="00416BD7">
              <w:rPr>
                <w:noProof/>
                <w:webHidden/>
              </w:rPr>
              <w:fldChar w:fldCharType="end"/>
            </w:r>
          </w:hyperlink>
        </w:p>
        <w:p w14:paraId="6AF2172F" w14:textId="2D7D20E5" w:rsidR="0053161A" w:rsidRPr="00416BD7" w:rsidRDefault="00A23C03" w:rsidP="0053161A">
          <w:pPr>
            <w:pStyle w:val="TOC2"/>
            <w:rPr>
              <w:rFonts w:eastAsiaTheme="minorEastAsia" w:cstheme="minorBidi"/>
              <w:bCs w:val="0"/>
              <w:noProof/>
              <w:lang w:eastAsia="lt-LT"/>
            </w:rPr>
          </w:pPr>
          <w:hyperlink w:anchor="_Toc21104010" w:history="1">
            <w:r w:rsidR="0053161A" w:rsidRPr="00416BD7">
              <w:rPr>
                <w:rStyle w:val="Hyperlink"/>
                <w:noProof/>
              </w:rPr>
              <w:t>4.11.</w:t>
            </w:r>
            <w:r w:rsidR="0053161A" w:rsidRPr="00416BD7">
              <w:rPr>
                <w:rFonts w:eastAsiaTheme="minorEastAsia" w:cstheme="minorBidi"/>
                <w:bCs w:val="0"/>
                <w:noProof/>
                <w:lang w:eastAsia="lt-LT"/>
              </w:rPr>
              <w:tab/>
            </w:r>
            <w:r w:rsidR="0053161A" w:rsidRPr="00416BD7">
              <w:rPr>
                <w:rStyle w:val="Hyperlink"/>
                <w:noProof/>
              </w:rPr>
              <w:t>Table 3.30 Tier 2 EF for non-residential sources, reciprocating engines burning gas fuels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_Toc21104010 \h </w:instrText>
            </w:r>
            <w:r w:rsidR="0053161A" w:rsidRPr="00416BD7">
              <w:rPr>
                <w:noProof/>
                <w:webHidden/>
              </w:rPr>
            </w:r>
            <w:r w:rsidR="0053161A" w:rsidRPr="00416BD7">
              <w:rPr>
                <w:noProof/>
                <w:webHidden/>
              </w:rPr>
              <w:fldChar w:fldCharType="separate"/>
            </w:r>
            <w:r w:rsidR="0053161A" w:rsidRPr="00416BD7">
              <w:rPr>
                <w:noProof/>
                <w:webHidden/>
              </w:rPr>
              <w:t>25</w:t>
            </w:r>
            <w:r w:rsidR="0053161A" w:rsidRPr="00416BD7">
              <w:rPr>
                <w:noProof/>
                <w:webHidden/>
              </w:rPr>
              <w:fldChar w:fldCharType="end"/>
            </w:r>
          </w:hyperlink>
        </w:p>
        <w:p w14:paraId="647049A7" w14:textId="73C13FF4" w:rsidR="0053161A" w:rsidRPr="00416BD7" w:rsidRDefault="00A23C03" w:rsidP="0053161A">
          <w:pPr>
            <w:pStyle w:val="TOC2"/>
            <w:rPr>
              <w:rFonts w:eastAsiaTheme="minorEastAsia" w:cstheme="minorBidi"/>
              <w:bCs w:val="0"/>
              <w:noProof/>
              <w:lang w:eastAsia="lt-LT"/>
            </w:rPr>
          </w:pPr>
          <w:hyperlink w:anchor="_Toc21104011" w:history="1">
            <w:r w:rsidR="0053161A" w:rsidRPr="00416BD7">
              <w:rPr>
                <w:rStyle w:val="Hyperlink"/>
                <w:noProof/>
              </w:rPr>
              <w:t>4.12.</w:t>
            </w:r>
            <w:r w:rsidR="0053161A" w:rsidRPr="00416BD7">
              <w:rPr>
                <w:rFonts w:eastAsiaTheme="minorEastAsia" w:cstheme="minorBidi"/>
                <w:bCs w:val="0"/>
                <w:noProof/>
                <w:lang w:eastAsia="lt-LT"/>
              </w:rPr>
              <w:tab/>
            </w:r>
            <w:r w:rsidR="0053161A" w:rsidRPr="00416BD7">
              <w:rPr>
                <w:rStyle w:val="Hyperlink"/>
                <w:noProof/>
              </w:rPr>
              <w:t>Table 3.31 Tier 2 EF for non-residential sources, reciprocating engines burning gas oil</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_Toc21104011 \h </w:instrText>
            </w:r>
            <w:r w:rsidR="0053161A" w:rsidRPr="00416BD7">
              <w:rPr>
                <w:noProof/>
                <w:webHidden/>
              </w:rPr>
            </w:r>
            <w:r w:rsidR="0053161A" w:rsidRPr="00416BD7">
              <w:rPr>
                <w:noProof/>
                <w:webHidden/>
              </w:rPr>
              <w:fldChar w:fldCharType="separate"/>
            </w:r>
            <w:r w:rsidR="0053161A" w:rsidRPr="00416BD7">
              <w:rPr>
                <w:noProof/>
                <w:webHidden/>
              </w:rPr>
              <w:t>25</w:t>
            </w:r>
            <w:r w:rsidR="0053161A" w:rsidRPr="00416BD7">
              <w:rPr>
                <w:noProof/>
                <w:webHidden/>
              </w:rPr>
              <w:fldChar w:fldCharType="end"/>
            </w:r>
          </w:hyperlink>
        </w:p>
        <w:p w14:paraId="42C674F1" w14:textId="66AF3882" w:rsidR="0053161A" w:rsidRPr="00416BD7" w:rsidRDefault="00A23C03" w:rsidP="0053161A">
          <w:pPr>
            <w:pStyle w:val="TOC2"/>
            <w:rPr>
              <w:rFonts w:eastAsiaTheme="minorEastAsia" w:cstheme="minorBidi"/>
              <w:bCs w:val="0"/>
              <w:noProof/>
              <w:lang w:eastAsia="lt-LT"/>
            </w:rPr>
          </w:pPr>
          <w:hyperlink w:anchor="_Toc21104012" w:history="1">
            <w:r w:rsidR="0053161A" w:rsidRPr="00416BD7">
              <w:rPr>
                <w:rStyle w:val="Hyperlink"/>
                <w:noProof/>
              </w:rPr>
              <w:t>4.13.</w:t>
            </w:r>
            <w:r w:rsidR="0053161A" w:rsidRPr="00416BD7">
              <w:rPr>
                <w:rFonts w:eastAsiaTheme="minorEastAsia" w:cstheme="minorBidi"/>
                <w:bCs w:val="0"/>
                <w:noProof/>
                <w:lang w:eastAsia="lt-LT"/>
              </w:rPr>
              <w:tab/>
            </w:r>
            <w:r w:rsidR="0053161A" w:rsidRPr="00416BD7">
              <w:rPr>
                <w:rStyle w:val="Hyperlink"/>
                <w:b/>
                <w:noProof/>
              </w:rPr>
              <w:t>Table 3.45</w:t>
            </w:r>
            <w:r w:rsidR="0053161A" w:rsidRPr="00416BD7">
              <w:rPr>
                <w:rStyle w:val="Hyperlink"/>
                <w:noProof/>
              </w:rPr>
              <w:t xml:space="preserve"> Tier 2 EF for non-residential sources, medium sized (&gt;1 MWth to ≤50 MW) boilers wood; </w:t>
            </w:r>
            <w:r w:rsidR="0053161A" w:rsidRPr="00416BD7">
              <w:rPr>
                <w:rStyle w:val="Hyperlink"/>
                <w:b/>
                <w:noProof/>
              </w:rPr>
              <w:t>Table 3.46</w:t>
            </w:r>
            <w:r w:rsidR="0053161A" w:rsidRPr="00416BD7">
              <w:rPr>
                <w:rStyle w:val="Hyperlink"/>
                <w:noProof/>
              </w:rPr>
              <w:t xml:space="preserve"> Tier 2 EF for non-residential sources, medium sized (&gt;50 kWth to ≤1 MW) boilers wood (in the absence of information on manual feed</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_Toc21104012 \h </w:instrText>
            </w:r>
            <w:r w:rsidR="0053161A" w:rsidRPr="00416BD7">
              <w:rPr>
                <w:noProof/>
                <w:webHidden/>
              </w:rPr>
            </w:r>
            <w:r w:rsidR="0053161A" w:rsidRPr="00416BD7">
              <w:rPr>
                <w:noProof/>
                <w:webHidden/>
              </w:rPr>
              <w:fldChar w:fldCharType="separate"/>
            </w:r>
            <w:r w:rsidR="0053161A" w:rsidRPr="00416BD7">
              <w:rPr>
                <w:noProof/>
                <w:webHidden/>
              </w:rPr>
              <w:t>26</w:t>
            </w:r>
            <w:r w:rsidR="0053161A" w:rsidRPr="00416BD7">
              <w:rPr>
                <w:noProof/>
                <w:webHidden/>
              </w:rPr>
              <w:fldChar w:fldCharType="end"/>
            </w:r>
          </w:hyperlink>
        </w:p>
        <w:p w14:paraId="52812342" w14:textId="07BE86B0" w:rsidR="0053161A" w:rsidRPr="00416BD7" w:rsidRDefault="00A23C03" w:rsidP="0053161A">
          <w:pPr>
            <w:pStyle w:val="TOC2"/>
            <w:rPr>
              <w:rFonts w:eastAsiaTheme="minorEastAsia" w:cstheme="minorBidi"/>
              <w:bCs w:val="0"/>
              <w:noProof/>
              <w:lang w:eastAsia="lt-LT"/>
            </w:rPr>
          </w:pPr>
          <w:hyperlink w:anchor="_Toc21104013" w:history="1">
            <w:r w:rsidR="0053161A" w:rsidRPr="00416BD7">
              <w:rPr>
                <w:rStyle w:val="Hyperlink"/>
                <w:noProof/>
              </w:rPr>
              <w:t>4.14.</w:t>
            </w:r>
            <w:r w:rsidR="0053161A" w:rsidRPr="00416BD7">
              <w:rPr>
                <w:rFonts w:eastAsiaTheme="minorEastAsia" w:cstheme="minorBidi"/>
                <w:bCs w:val="0"/>
                <w:noProof/>
                <w:lang w:eastAsia="lt-LT"/>
              </w:rPr>
              <w:tab/>
            </w:r>
            <w:r w:rsidR="0053161A" w:rsidRPr="00416BD7">
              <w:rPr>
                <w:rStyle w:val="Hyperlink"/>
                <w:b/>
                <w:noProof/>
              </w:rPr>
              <w:t>Table 3.47</w:t>
            </w:r>
            <w:r w:rsidR="0053161A" w:rsidRPr="00416BD7">
              <w:rPr>
                <w:rStyle w:val="Hyperlink"/>
                <w:noProof/>
              </w:rPr>
              <w:t xml:space="preserve"> Tier 2 EF for non-residential sources, manual boilers burning wood; </w:t>
            </w:r>
            <w:r w:rsidR="0053161A" w:rsidRPr="00416BD7">
              <w:rPr>
                <w:rStyle w:val="Hyperlink"/>
                <w:b/>
                <w:noProof/>
              </w:rPr>
              <w:t>Table 3.48</w:t>
            </w:r>
            <w:r w:rsidR="0053161A" w:rsidRPr="00416BD7">
              <w:rPr>
                <w:rStyle w:val="Hyperlink"/>
                <w:noProof/>
              </w:rPr>
              <w:t xml:space="preserve"> Tier 2 EF for non-residential sources, automatic boilers burning wood</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_Toc21104013 \h </w:instrText>
            </w:r>
            <w:r w:rsidR="0053161A" w:rsidRPr="00416BD7">
              <w:rPr>
                <w:noProof/>
                <w:webHidden/>
              </w:rPr>
            </w:r>
            <w:r w:rsidR="0053161A" w:rsidRPr="00416BD7">
              <w:rPr>
                <w:noProof/>
                <w:webHidden/>
              </w:rPr>
              <w:fldChar w:fldCharType="separate"/>
            </w:r>
            <w:r w:rsidR="0053161A" w:rsidRPr="00416BD7">
              <w:rPr>
                <w:noProof/>
                <w:webHidden/>
              </w:rPr>
              <w:t>26</w:t>
            </w:r>
            <w:r w:rsidR="0053161A" w:rsidRPr="00416BD7">
              <w:rPr>
                <w:noProof/>
                <w:webHidden/>
              </w:rPr>
              <w:fldChar w:fldCharType="end"/>
            </w:r>
          </w:hyperlink>
        </w:p>
        <w:p w14:paraId="3F326F6C" w14:textId="7A21EE25" w:rsidR="0053161A" w:rsidRPr="00416BD7" w:rsidRDefault="00A23C03" w:rsidP="0053161A">
          <w:pPr>
            <w:pStyle w:val="TOC2"/>
            <w:rPr>
              <w:rFonts w:eastAsiaTheme="minorEastAsia" w:cstheme="minorBidi"/>
              <w:bCs w:val="0"/>
              <w:noProof/>
              <w:lang w:eastAsia="lt-LT"/>
            </w:rPr>
          </w:pPr>
          <w:hyperlink w:anchor="_Toc21104014" w:history="1">
            <w:r w:rsidR="0053161A" w:rsidRPr="00416BD7">
              <w:rPr>
                <w:rStyle w:val="Hyperlink"/>
                <w:noProof/>
              </w:rPr>
              <w:t>4.15.</w:t>
            </w:r>
            <w:r w:rsidR="0053161A" w:rsidRPr="00416BD7">
              <w:rPr>
                <w:rFonts w:eastAsiaTheme="minorEastAsia" w:cstheme="minorBidi"/>
                <w:bCs w:val="0"/>
                <w:noProof/>
                <w:lang w:eastAsia="lt-LT"/>
              </w:rPr>
              <w:tab/>
            </w:r>
            <w:r w:rsidR="0053161A" w:rsidRPr="00416BD7">
              <w:rPr>
                <w:rStyle w:val="Hyperlink"/>
                <w:noProof/>
              </w:rPr>
              <w:t>Rekomendacijos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_Toc21104014 \h </w:instrText>
            </w:r>
            <w:r w:rsidR="0053161A" w:rsidRPr="00416BD7">
              <w:rPr>
                <w:noProof/>
                <w:webHidden/>
              </w:rPr>
            </w:r>
            <w:r w:rsidR="0053161A" w:rsidRPr="00416BD7">
              <w:rPr>
                <w:noProof/>
                <w:webHidden/>
              </w:rPr>
              <w:fldChar w:fldCharType="separate"/>
            </w:r>
            <w:r w:rsidR="0053161A" w:rsidRPr="00416BD7">
              <w:rPr>
                <w:noProof/>
                <w:webHidden/>
              </w:rPr>
              <w:t>27</w:t>
            </w:r>
            <w:r w:rsidR="0053161A" w:rsidRPr="00416BD7">
              <w:rPr>
                <w:noProof/>
                <w:webHidden/>
              </w:rPr>
              <w:fldChar w:fldCharType="end"/>
            </w:r>
          </w:hyperlink>
        </w:p>
        <w:p w14:paraId="0CE950EA" w14:textId="3528A554" w:rsidR="0053161A" w:rsidRPr="00416BD7" w:rsidRDefault="00A23C03">
          <w:pPr>
            <w:pStyle w:val="TOC1"/>
            <w:rPr>
              <w:rFonts w:eastAsiaTheme="minorEastAsia" w:cstheme="minorBidi"/>
              <w:b w:val="0"/>
              <w:smallCaps w:val="0"/>
              <w:color w:val="auto"/>
              <w:lang w:eastAsia="lt-LT"/>
            </w:rPr>
          </w:pPr>
          <w:hyperlink w:anchor="_Toc21104015" w:history="1">
            <w:r w:rsidR="0053161A" w:rsidRPr="00416BD7">
              <w:rPr>
                <w:rStyle w:val="Hyperlink"/>
              </w:rPr>
              <w:t>5.</w:t>
            </w:r>
            <w:r w:rsidR="0053161A" w:rsidRPr="00416BD7">
              <w:rPr>
                <w:rFonts w:eastAsiaTheme="minorEastAsia" w:cstheme="minorBidi"/>
                <w:b w:val="0"/>
                <w:smallCaps w:val="0"/>
                <w:color w:val="auto"/>
                <w:lang w:eastAsia="lt-LT"/>
              </w:rPr>
              <w:tab/>
            </w:r>
            <w:r w:rsidR="0053161A" w:rsidRPr="00416BD7">
              <w:rPr>
                <w:rStyle w:val="Hyperlink"/>
              </w:rPr>
              <w:t>Kitas stacionarus deginimas (įskaitant karyboje)</w:t>
            </w:r>
            <w:r w:rsidR="0053161A" w:rsidRPr="00416BD7">
              <w:rPr>
                <w:rStyle w:val="Hyperlink"/>
                <w:vertAlign w:val="superscript"/>
              </w:rPr>
              <w:t xml:space="preserve"> </w:t>
            </w:r>
            <w:r w:rsidR="0053161A" w:rsidRPr="00416BD7">
              <w:rPr>
                <w:rStyle w:val="Hyperlink"/>
              </w:rPr>
              <w:t>(NFR 1.A.5.A)</w:t>
            </w:r>
            <w:r w:rsidR="0053161A" w:rsidRPr="00416BD7">
              <w:rPr>
                <w:webHidden/>
              </w:rPr>
              <w:tab/>
            </w:r>
            <w:r w:rsidR="0053161A" w:rsidRPr="00416BD7">
              <w:rPr>
                <w:webHidden/>
              </w:rPr>
              <w:fldChar w:fldCharType="begin"/>
            </w:r>
            <w:r w:rsidR="0053161A" w:rsidRPr="00416BD7">
              <w:rPr>
                <w:webHidden/>
              </w:rPr>
              <w:instrText xml:space="preserve"> PAGEREF _Toc21104015 \h </w:instrText>
            </w:r>
            <w:r w:rsidR="0053161A" w:rsidRPr="00416BD7">
              <w:rPr>
                <w:webHidden/>
              </w:rPr>
            </w:r>
            <w:r w:rsidR="0053161A" w:rsidRPr="00416BD7">
              <w:rPr>
                <w:webHidden/>
              </w:rPr>
              <w:fldChar w:fldCharType="separate"/>
            </w:r>
            <w:r w:rsidR="0053161A" w:rsidRPr="00416BD7">
              <w:rPr>
                <w:webHidden/>
              </w:rPr>
              <w:t>28</w:t>
            </w:r>
            <w:r w:rsidR="0053161A" w:rsidRPr="00416BD7">
              <w:rPr>
                <w:webHidden/>
              </w:rPr>
              <w:fldChar w:fldCharType="end"/>
            </w:r>
          </w:hyperlink>
        </w:p>
        <w:p w14:paraId="6DD1C9D7" w14:textId="101DD1FE" w:rsidR="0053161A" w:rsidRPr="00416BD7" w:rsidRDefault="00A23C03">
          <w:pPr>
            <w:pStyle w:val="TOC1"/>
            <w:rPr>
              <w:rFonts w:eastAsiaTheme="minorEastAsia" w:cstheme="minorBidi"/>
              <w:b w:val="0"/>
              <w:smallCaps w:val="0"/>
              <w:color w:val="auto"/>
              <w:lang w:eastAsia="lt-LT"/>
            </w:rPr>
          </w:pPr>
          <w:hyperlink w:anchor="_Toc21104016" w:history="1">
            <w:r w:rsidR="0053161A" w:rsidRPr="00416BD7">
              <w:rPr>
                <w:rStyle w:val="Hyperlink"/>
              </w:rPr>
              <w:t>6.</w:t>
            </w:r>
            <w:r w:rsidR="0053161A" w:rsidRPr="00416BD7">
              <w:rPr>
                <w:rFonts w:eastAsiaTheme="minorEastAsia" w:cstheme="minorBidi"/>
                <w:b w:val="0"/>
                <w:smallCaps w:val="0"/>
                <w:color w:val="auto"/>
                <w:lang w:eastAsia="lt-LT"/>
              </w:rPr>
              <w:tab/>
            </w:r>
            <w:r w:rsidR="0053161A" w:rsidRPr="00416BD7">
              <w:rPr>
                <w:rStyle w:val="Hyperlink"/>
              </w:rPr>
              <w:t>Kitas mobilus deginimas</w:t>
            </w:r>
            <w:r w:rsidR="0053161A" w:rsidRPr="00416BD7">
              <w:rPr>
                <w:rStyle w:val="Hyperlink"/>
                <w:vertAlign w:val="superscript"/>
              </w:rPr>
              <w:t xml:space="preserve"> </w:t>
            </w:r>
            <w:r w:rsidR="0053161A" w:rsidRPr="00416BD7">
              <w:rPr>
                <w:rStyle w:val="Hyperlink"/>
              </w:rPr>
              <w:t>(NFR 1.A.5.B)</w:t>
            </w:r>
            <w:r w:rsidR="0053161A" w:rsidRPr="00416BD7">
              <w:rPr>
                <w:webHidden/>
              </w:rPr>
              <w:tab/>
            </w:r>
            <w:r w:rsidR="0053161A" w:rsidRPr="00416BD7">
              <w:rPr>
                <w:webHidden/>
              </w:rPr>
              <w:fldChar w:fldCharType="begin"/>
            </w:r>
            <w:r w:rsidR="0053161A" w:rsidRPr="00416BD7">
              <w:rPr>
                <w:webHidden/>
              </w:rPr>
              <w:instrText xml:space="preserve"> PAGEREF _Toc21104016 \h </w:instrText>
            </w:r>
            <w:r w:rsidR="0053161A" w:rsidRPr="00416BD7">
              <w:rPr>
                <w:webHidden/>
              </w:rPr>
            </w:r>
            <w:r w:rsidR="0053161A" w:rsidRPr="00416BD7">
              <w:rPr>
                <w:webHidden/>
              </w:rPr>
              <w:fldChar w:fldCharType="separate"/>
            </w:r>
            <w:r w:rsidR="0053161A" w:rsidRPr="00416BD7">
              <w:rPr>
                <w:webHidden/>
              </w:rPr>
              <w:t>28</w:t>
            </w:r>
            <w:r w:rsidR="0053161A" w:rsidRPr="00416BD7">
              <w:rPr>
                <w:webHidden/>
              </w:rPr>
              <w:fldChar w:fldCharType="end"/>
            </w:r>
          </w:hyperlink>
        </w:p>
        <w:p w14:paraId="24393D16" w14:textId="1F6505DF" w:rsidR="0053161A" w:rsidRPr="00416BD7" w:rsidRDefault="00A23C03">
          <w:pPr>
            <w:pStyle w:val="TOC1"/>
            <w:rPr>
              <w:rFonts w:eastAsiaTheme="minorEastAsia" w:cstheme="minorBidi"/>
              <w:b w:val="0"/>
              <w:smallCaps w:val="0"/>
              <w:color w:val="auto"/>
              <w:lang w:eastAsia="lt-LT"/>
            </w:rPr>
          </w:pPr>
          <w:hyperlink w:anchor="_Toc21104017" w:history="1">
            <w:r w:rsidR="0053161A" w:rsidRPr="00416BD7">
              <w:rPr>
                <w:rStyle w:val="Hyperlink"/>
              </w:rPr>
              <w:t>7.</w:t>
            </w:r>
            <w:r w:rsidR="0053161A" w:rsidRPr="00416BD7">
              <w:rPr>
                <w:rFonts w:eastAsiaTheme="minorEastAsia" w:cstheme="minorBidi"/>
                <w:b w:val="0"/>
                <w:smallCaps w:val="0"/>
                <w:color w:val="auto"/>
                <w:lang w:eastAsia="lt-LT"/>
              </w:rPr>
              <w:tab/>
            </w:r>
            <w:r w:rsidR="0053161A" w:rsidRPr="00416BD7">
              <w:rPr>
                <w:rStyle w:val="Hyperlink"/>
              </w:rPr>
              <w:t>Mobilus deginimas</w:t>
            </w:r>
            <w:r w:rsidR="0053161A" w:rsidRPr="00416BD7">
              <w:rPr>
                <w:rStyle w:val="Hyperlink"/>
                <w:vertAlign w:val="superscript"/>
              </w:rPr>
              <w:t xml:space="preserve"> </w:t>
            </w:r>
            <w:r w:rsidR="0053161A" w:rsidRPr="00416BD7">
              <w:rPr>
                <w:rStyle w:val="Hyperlink"/>
              </w:rPr>
              <w:t>paslaugų sektoriuje (NFR 1.A.4.A II), namų ūkiuose (NFR 1.A.4.B II), žemės ūkyje (NFR 1.A.4.C II), miškininkystėje (NFR 1.A.4.C II), žvejyboje (1.A.4.C III) ir pramonėje (NFR 1.A.2.G VII)</w:t>
            </w:r>
            <w:r w:rsidR="0053161A" w:rsidRPr="00416BD7">
              <w:rPr>
                <w:webHidden/>
              </w:rPr>
              <w:tab/>
            </w:r>
            <w:r w:rsidR="0053161A" w:rsidRPr="00416BD7">
              <w:rPr>
                <w:webHidden/>
              </w:rPr>
              <w:fldChar w:fldCharType="begin"/>
            </w:r>
            <w:r w:rsidR="0053161A" w:rsidRPr="00416BD7">
              <w:rPr>
                <w:webHidden/>
              </w:rPr>
              <w:instrText xml:space="preserve"> PAGEREF _Toc21104017 \h </w:instrText>
            </w:r>
            <w:r w:rsidR="0053161A" w:rsidRPr="00416BD7">
              <w:rPr>
                <w:webHidden/>
              </w:rPr>
            </w:r>
            <w:r w:rsidR="0053161A" w:rsidRPr="00416BD7">
              <w:rPr>
                <w:webHidden/>
              </w:rPr>
              <w:fldChar w:fldCharType="separate"/>
            </w:r>
            <w:r w:rsidR="0053161A" w:rsidRPr="00416BD7">
              <w:rPr>
                <w:webHidden/>
              </w:rPr>
              <w:t>29</w:t>
            </w:r>
            <w:r w:rsidR="0053161A" w:rsidRPr="00416BD7">
              <w:rPr>
                <w:webHidden/>
              </w:rPr>
              <w:fldChar w:fldCharType="end"/>
            </w:r>
          </w:hyperlink>
        </w:p>
        <w:p w14:paraId="42E931C2" w14:textId="4D5B71C8" w:rsidR="0053161A" w:rsidRPr="00416BD7" w:rsidRDefault="00A23C03" w:rsidP="0053161A">
          <w:pPr>
            <w:pStyle w:val="TOC2"/>
            <w:rPr>
              <w:rFonts w:eastAsiaTheme="minorEastAsia" w:cstheme="minorBidi"/>
              <w:bCs w:val="0"/>
              <w:noProof/>
              <w:lang w:eastAsia="lt-LT"/>
            </w:rPr>
          </w:pPr>
          <w:hyperlink w:anchor="_Toc21104018" w:history="1">
            <w:r w:rsidR="0053161A" w:rsidRPr="00416BD7">
              <w:rPr>
                <w:rStyle w:val="Hyperlink"/>
                <w:noProof/>
              </w:rPr>
              <w:t>7.1.1.</w:t>
            </w:r>
            <w:r w:rsidR="0053161A" w:rsidRPr="00416BD7">
              <w:rPr>
                <w:rFonts w:eastAsiaTheme="minorEastAsia" w:cstheme="minorBidi"/>
                <w:bCs w:val="0"/>
                <w:noProof/>
                <w:lang w:eastAsia="lt-LT"/>
              </w:rPr>
              <w:tab/>
            </w:r>
            <w:r w:rsidR="0053161A" w:rsidRPr="00416BD7">
              <w:rPr>
                <w:rStyle w:val="Hyperlink"/>
                <w:noProof/>
              </w:rPr>
              <w:t>Table 3-2 Tier 2 EF for off-road machinery</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_Toc21104018 \h </w:instrText>
            </w:r>
            <w:r w:rsidR="0053161A" w:rsidRPr="00416BD7">
              <w:rPr>
                <w:noProof/>
                <w:webHidden/>
              </w:rPr>
            </w:r>
            <w:r w:rsidR="0053161A" w:rsidRPr="00416BD7">
              <w:rPr>
                <w:noProof/>
                <w:webHidden/>
              </w:rPr>
              <w:fldChar w:fldCharType="separate"/>
            </w:r>
            <w:r w:rsidR="0053161A" w:rsidRPr="00416BD7">
              <w:rPr>
                <w:noProof/>
                <w:webHidden/>
              </w:rPr>
              <w:t>31</w:t>
            </w:r>
            <w:r w:rsidR="0053161A" w:rsidRPr="00416BD7">
              <w:rPr>
                <w:noProof/>
                <w:webHidden/>
              </w:rPr>
              <w:fldChar w:fldCharType="end"/>
            </w:r>
          </w:hyperlink>
        </w:p>
        <w:p w14:paraId="0726C53C" w14:textId="6620C518" w:rsidR="0053161A" w:rsidRPr="00416BD7" w:rsidRDefault="00A23C03">
          <w:pPr>
            <w:pStyle w:val="TOC1"/>
            <w:rPr>
              <w:rFonts w:eastAsiaTheme="minorEastAsia" w:cstheme="minorBidi"/>
              <w:b w:val="0"/>
              <w:smallCaps w:val="0"/>
              <w:color w:val="auto"/>
              <w:lang w:eastAsia="lt-LT"/>
            </w:rPr>
          </w:pPr>
          <w:hyperlink w:anchor="_Toc21104019" w:history="1">
            <w:r w:rsidR="0053161A" w:rsidRPr="00416BD7">
              <w:rPr>
                <w:rStyle w:val="Hyperlink"/>
              </w:rPr>
              <w:t>8.</w:t>
            </w:r>
            <w:r w:rsidR="0053161A" w:rsidRPr="00416BD7">
              <w:rPr>
                <w:rFonts w:eastAsiaTheme="minorEastAsia" w:cstheme="minorBidi"/>
                <w:b w:val="0"/>
                <w:smallCaps w:val="0"/>
                <w:color w:val="auto"/>
                <w:lang w:eastAsia="lt-LT"/>
              </w:rPr>
              <w:tab/>
            </w:r>
            <w:r w:rsidR="0053161A" w:rsidRPr="00416BD7">
              <w:rPr>
                <w:rStyle w:val="Hyperlink"/>
              </w:rPr>
              <w:t>Stacionarus deginimas geležies ir plieno pramonėje</w:t>
            </w:r>
            <w:r w:rsidR="0053161A" w:rsidRPr="00416BD7">
              <w:rPr>
                <w:rStyle w:val="Hyperlink"/>
                <w:vertAlign w:val="superscript"/>
              </w:rPr>
              <w:t xml:space="preserve"> </w:t>
            </w:r>
            <w:r w:rsidR="0053161A" w:rsidRPr="00416BD7">
              <w:rPr>
                <w:rStyle w:val="Hyperlink"/>
              </w:rPr>
              <w:t>(nfr 1.a.2.a)</w:t>
            </w:r>
            <w:r w:rsidR="0053161A" w:rsidRPr="00416BD7">
              <w:rPr>
                <w:webHidden/>
              </w:rPr>
              <w:tab/>
            </w:r>
            <w:r w:rsidR="0053161A" w:rsidRPr="00416BD7">
              <w:rPr>
                <w:webHidden/>
              </w:rPr>
              <w:fldChar w:fldCharType="begin"/>
            </w:r>
            <w:r w:rsidR="0053161A" w:rsidRPr="00416BD7">
              <w:rPr>
                <w:webHidden/>
              </w:rPr>
              <w:instrText xml:space="preserve"> PAGEREF _Toc21104019 \h </w:instrText>
            </w:r>
            <w:r w:rsidR="0053161A" w:rsidRPr="00416BD7">
              <w:rPr>
                <w:webHidden/>
              </w:rPr>
            </w:r>
            <w:r w:rsidR="0053161A" w:rsidRPr="00416BD7">
              <w:rPr>
                <w:webHidden/>
              </w:rPr>
              <w:fldChar w:fldCharType="separate"/>
            </w:r>
            <w:r w:rsidR="0053161A" w:rsidRPr="00416BD7">
              <w:rPr>
                <w:webHidden/>
              </w:rPr>
              <w:t>32</w:t>
            </w:r>
            <w:r w:rsidR="0053161A" w:rsidRPr="00416BD7">
              <w:rPr>
                <w:webHidden/>
              </w:rPr>
              <w:fldChar w:fldCharType="end"/>
            </w:r>
          </w:hyperlink>
        </w:p>
        <w:p w14:paraId="75693588" w14:textId="406C5181" w:rsidR="0053161A" w:rsidRPr="00416BD7" w:rsidRDefault="00A23C03">
          <w:pPr>
            <w:pStyle w:val="TOC1"/>
            <w:rPr>
              <w:rFonts w:eastAsiaTheme="minorEastAsia" w:cstheme="minorBidi"/>
              <w:b w:val="0"/>
              <w:smallCaps w:val="0"/>
              <w:color w:val="auto"/>
              <w:lang w:eastAsia="lt-LT"/>
            </w:rPr>
          </w:pPr>
          <w:hyperlink w:anchor="_Toc21104020" w:history="1">
            <w:r w:rsidR="0053161A" w:rsidRPr="00416BD7">
              <w:rPr>
                <w:rStyle w:val="Hyperlink"/>
              </w:rPr>
              <w:t>9.</w:t>
            </w:r>
            <w:r w:rsidR="0053161A" w:rsidRPr="00416BD7">
              <w:rPr>
                <w:rFonts w:eastAsiaTheme="minorEastAsia" w:cstheme="minorBidi"/>
                <w:b w:val="0"/>
                <w:smallCaps w:val="0"/>
                <w:color w:val="auto"/>
                <w:lang w:eastAsia="lt-LT"/>
              </w:rPr>
              <w:tab/>
            </w:r>
            <w:r w:rsidR="0053161A" w:rsidRPr="00416BD7">
              <w:rPr>
                <w:rStyle w:val="Hyperlink"/>
              </w:rPr>
              <w:t>Naftos perdirbimas</w:t>
            </w:r>
            <w:r w:rsidR="0053161A" w:rsidRPr="00416BD7">
              <w:rPr>
                <w:rStyle w:val="Hyperlink"/>
                <w:vertAlign w:val="superscript"/>
              </w:rPr>
              <w:t xml:space="preserve"> </w:t>
            </w:r>
            <w:r w:rsidR="0053161A" w:rsidRPr="00416BD7">
              <w:rPr>
                <w:rStyle w:val="Hyperlink"/>
              </w:rPr>
              <w:t>(NFR 1.A.1.B)</w:t>
            </w:r>
            <w:r w:rsidR="0053161A" w:rsidRPr="00416BD7">
              <w:rPr>
                <w:webHidden/>
              </w:rPr>
              <w:tab/>
            </w:r>
            <w:r w:rsidR="0053161A" w:rsidRPr="00416BD7">
              <w:rPr>
                <w:webHidden/>
              </w:rPr>
              <w:fldChar w:fldCharType="begin"/>
            </w:r>
            <w:r w:rsidR="0053161A" w:rsidRPr="00416BD7">
              <w:rPr>
                <w:webHidden/>
              </w:rPr>
              <w:instrText xml:space="preserve"> PAGEREF _Toc21104020 \h </w:instrText>
            </w:r>
            <w:r w:rsidR="0053161A" w:rsidRPr="00416BD7">
              <w:rPr>
                <w:webHidden/>
              </w:rPr>
            </w:r>
            <w:r w:rsidR="0053161A" w:rsidRPr="00416BD7">
              <w:rPr>
                <w:webHidden/>
              </w:rPr>
              <w:fldChar w:fldCharType="separate"/>
            </w:r>
            <w:r w:rsidR="0053161A" w:rsidRPr="00416BD7">
              <w:rPr>
                <w:webHidden/>
              </w:rPr>
              <w:t>33</w:t>
            </w:r>
            <w:r w:rsidR="0053161A" w:rsidRPr="00416BD7">
              <w:rPr>
                <w:webHidden/>
              </w:rPr>
              <w:fldChar w:fldCharType="end"/>
            </w:r>
          </w:hyperlink>
        </w:p>
        <w:p w14:paraId="60379F16" w14:textId="396DEF96" w:rsidR="0053161A" w:rsidRPr="00416BD7" w:rsidRDefault="00A23C03" w:rsidP="0053161A">
          <w:pPr>
            <w:pStyle w:val="TOC2"/>
            <w:rPr>
              <w:rFonts w:eastAsiaTheme="minorEastAsia" w:cstheme="minorBidi"/>
              <w:bCs w:val="0"/>
              <w:noProof/>
              <w:lang w:eastAsia="lt-LT"/>
            </w:rPr>
          </w:pPr>
          <w:hyperlink w:anchor="_Toc21104021" w:history="1">
            <w:r w:rsidR="0053161A" w:rsidRPr="00416BD7">
              <w:rPr>
                <w:rStyle w:val="Hyperlink"/>
                <w:noProof/>
              </w:rPr>
              <w:t>9.1.</w:t>
            </w:r>
            <w:r w:rsidR="0053161A" w:rsidRPr="00416BD7">
              <w:rPr>
                <w:rFonts w:eastAsiaTheme="minorEastAsia" w:cstheme="minorBidi"/>
                <w:bCs w:val="0"/>
                <w:noProof/>
                <w:lang w:eastAsia="lt-LT"/>
              </w:rPr>
              <w:tab/>
            </w:r>
            <w:r w:rsidR="0053161A" w:rsidRPr="00416BD7">
              <w:rPr>
                <w:rStyle w:val="Hyperlink"/>
                <w:b/>
                <w:noProof/>
              </w:rPr>
              <w:t>Table 4-4</w:t>
            </w:r>
            <w:r w:rsidR="0053161A" w:rsidRPr="00416BD7">
              <w:rPr>
                <w:rStyle w:val="Hyperlink"/>
                <w:noProof/>
              </w:rPr>
              <w:t xml:space="preserve"> Tier 2 EF for 1.A.1.b, process furnaces using residual oil; </w:t>
            </w:r>
            <w:r w:rsidR="0053161A" w:rsidRPr="00416BD7">
              <w:rPr>
                <w:rStyle w:val="Hyperlink"/>
                <w:b/>
                <w:noProof/>
              </w:rPr>
              <w:t>Table 4-6</w:t>
            </w:r>
            <w:r w:rsidR="0053161A" w:rsidRPr="00416BD7">
              <w:rPr>
                <w:rStyle w:val="Hyperlink"/>
                <w:noProof/>
              </w:rPr>
              <w:t xml:space="preserve"> Tier 2 EF for 1.A.1.b, process furnaces using natural gas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_Toc21104021 \h </w:instrText>
            </w:r>
            <w:r w:rsidR="0053161A" w:rsidRPr="00416BD7">
              <w:rPr>
                <w:noProof/>
                <w:webHidden/>
              </w:rPr>
            </w:r>
            <w:r w:rsidR="0053161A" w:rsidRPr="00416BD7">
              <w:rPr>
                <w:noProof/>
                <w:webHidden/>
              </w:rPr>
              <w:fldChar w:fldCharType="separate"/>
            </w:r>
            <w:r w:rsidR="0053161A" w:rsidRPr="00416BD7">
              <w:rPr>
                <w:noProof/>
                <w:webHidden/>
              </w:rPr>
              <w:t>33</w:t>
            </w:r>
            <w:r w:rsidR="0053161A" w:rsidRPr="00416BD7">
              <w:rPr>
                <w:noProof/>
                <w:webHidden/>
              </w:rPr>
              <w:fldChar w:fldCharType="end"/>
            </w:r>
          </w:hyperlink>
        </w:p>
        <w:p w14:paraId="50DEF26C" w14:textId="48D1468A" w:rsidR="0053161A" w:rsidRPr="00416BD7" w:rsidRDefault="00A23C03" w:rsidP="0053161A">
          <w:pPr>
            <w:pStyle w:val="TOC2"/>
            <w:rPr>
              <w:rFonts w:eastAsiaTheme="minorEastAsia" w:cstheme="minorBidi"/>
              <w:bCs w:val="0"/>
              <w:noProof/>
              <w:lang w:eastAsia="lt-LT"/>
            </w:rPr>
          </w:pPr>
          <w:hyperlink w:anchor="_Toc21104022" w:history="1">
            <w:r w:rsidR="0053161A" w:rsidRPr="00416BD7">
              <w:rPr>
                <w:rStyle w:val="Hyperlink"/>
                <w:noProof/>
              </w:rPr>
              <w:t>9.2.</w:t>
            </w:r>
            <w:r w:rsidR="0053161A" w:rsidRPr="00416BD7">
              <w:rPr>
                <w:rFonts w:eastAsiaTheme="minorEastAsia" w:cstheme="minorBidi"/>
                <w:bCs w:val="0"/>
                <w:noProof/>
                <w:lang w:eastAsia="lt-LT"/>
              </w:rPr>
              <w:tab/>
            </w:r>
            <w:r w:rsidR="0053161A" w:rsidRPr="00416BD7">
              <w:rPr>
                <w:rStyle w:val="Hyperlink"/>
                <w:noProof/>
              </w:rPr>
              <w:t>Table 4-5 Tier 2 EF for 1.A.1.b, process furnaces using gas oil</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_Toc21104022 \h </w:instrText>
            </w:r>
            <w:r w:rsidR="0053161A" w:rsidRPr="00416BD7">
              <w:rPr>
                <w:noProof/>
                <w:webHidden/>
              </w:rPr>
            </w:r>
            <w:r w:rsidR="0053161A" w:rsidRPr="00416BD7">
              <w:rPr>
                <w:noProof/>
                <w:webHidden/>
              </w:rPr>
              <w:fldChar w:fldCharType="separate"/>
            </w:r>
            <w:r w:rsidR="0053161A" w:rsidRPr="00416BD7">
              <w:rPr>
                <w:noProof/>
                <w:webHidden/>
              </w:rPr>
              <w:t>34</w:t>
            </w:r>
            <w:r w:rsidR="0053161A" w:rsidRPr="00416BD7">
              <w:rPr>
                <w:noProof/>
                <w:webHidden/>
              </w:rPr>
              <w:fldChar w:fldCharType="end"/>
            </w:r>
          </w:hyperlink>
        </w:p>
        <w:p w14:paraId="1406F480" w14:textId="588A7611" w:rsidR="0053161A" w:rsidRPr="00416BD7" w:rsidRDefault="00A23C03" w:rsidP="0053161A">
          <w:pPr>
            <w:pStyle w:val="TOC2"/>
            <w:rPr>
              <w:rFonts w:eastAsiaTheme="minorEastAsia" w:cstheme="minorBidi"/>
              <w:bCs w:val="0"/>
              <w:noProof/>
              <w:lang w:eastAsia="lt-LT"/>
            </w:rPr>
          </w:pPr>
          <w:hyperlink w:anchor="_Toc21104023" w:history="1">
            <w:r w:rsidR="0053161A" w:rsidRPr="00416BD7">
              <w:rPr>
                <w:rStyle w:val="Hyperlink"/>
                <w:noProof/>
              </w:rPr>
              <w:t>9.3.</w:t>
            </w:r>
            <w:r w:rsidR="0053161A" w:rsidRPr="00416BD7">
              <w:rPr>
                <w:rFonts w:eastAsiaTheme="minorEastAsia" w:cstheme="minorBidi"/>
                <w:bCs w:val="0"/>
                <w:noProof/>
                <w:lang w:eastAsia="lt-LT"/>
              </w:rPr>
              <w:tab/>
            </w:r>
            <w:r w:rsidR="0053161A" w:rsidRPr="00416BD7">
              <w:rPr>
                <w:rStyle w:val="Hyperlink"/>
                <w:noProof/>
              </w:rPr>
              <w:t>Table 4-7 Tier 2 EF for 1.A.1.b, stationary engines using natural gas (4-stroke lean burn gas engines)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_Toc21104023 \h </w:instrText>
            </w:r>
            <w:r w:rsidR="0053161A" w:rsidRPr="00416BD7">
              <w:rPr>
                <w:noProof/>
                <w:webHidden/>
              </w:rPr>
            </w:r>
            <w:r w:rsidR="0053161A" w:rsidRPr="00416BD7">
              <w:rPr>
                <w:noProof/>
                <w:webHidden/>
              </w:rPr>
              <w:fldChar w:fldCharType="separate"/>
            </w:r>
            <w:r w:rsidR="0053161A" w:rsidRPr="00416BD7">
              <w:rPr>
                <w:noProof/>
                <w:webHidden/>
              </w:rPr>
              <w:t>34</w:t>
            </w:r>
            <w:r w:rsidR="0053161A" w:rsidRPr="00416BD7">
              <w:rPr>
                <w:noProof/>
                <w:webHidden/>
              </w:rPr>
              <w:fldChar w:fldCharType="end"/>
            </w:r>
          </w:hyperlink>
        </w:p>
        <w:p w14:paraId="69DE8F1D" w14:textId="016A35F2" w:rsidR="0053161A" w:rsidRPr="00416BD7" w:rsidRDefault="00A23C03" w:rsidP="0053161A">
          <w:pPr>
            <w:pStyle w:val="TOC2"/>
            <w:rPr>
              <w:rFonts w:eastAsiaTheme="minorEastAsia" w:cstheme="minorBidi"/>
              <w:bCs w:val="0"/>
              <w:noProof/>
              <w:lang w:eastAsia="lt-LT"/>
            </w:rPr>
          </w:pPr>
          <w:hyperlink w:anchor="_Toc21104024" w:history="1">
            <w:r w:rsidR="0053161A" w:rsidRPr="00416BD7">
              <w:rPr>
                <w:rStyle w:val="Hyperlink"/>
                <w:noProof/>
              </w:rPr>
              <w:t>9.4.</w:t>
            </w:r>
            <w:r w:rsidR="0053161A" w:rsidRPr="00416BD7">
              <w:rPr>
                <w:rFonts w:eastAsiaTheme="minorEastAsia" w:cstheme="minorBidi"/>
                <w:bCs w:val="0"/>
                <w:noProof/>
                <w:lang w:eastAsia="lt-LT"/>
              </w:rPr>
              <w:tab/>
            </w:r>
            <w:r w:rsidR="0053161A" w:rsidRPr="00416BD7">
              <w:rPr>
                <w:rStyle w:val="Hyperlink"/>
                <w:noProof/>
              </w:rPr>
              <w:t>Tier 2 EF for 1.A.1.b, diesel engines using gas oil (reciprocating Engines (compression injection))</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_Toc21104024 \h </w:instrText>
            </w:r>
            <w:r w:rsidR="0053161A" w:rsidRPr="00416BD7">
              <w:rPr>
                <w:noProof/>
                <w:webHidden/>
              </w:rPr>
            </w:r>
            <w:r w:rsidR="0053161A" w:rsidRPr="00416BD7">
              <w:rPr>
                <w:noProof/>
                <w:webHidden/>
              </w:rPr>
              <w:fldChar w:fldCharType="separate"/>
            </w:r>
            <w:r w:rsidR="0053161A" w:rsidRPr="00416BD7">
              <w:rPr>
                <w:noProof/>
                <w:webHidden/>
              </w:rPr>
              <w:t>34</w:t>
            </w:r>
            <w:r w:rsidR="0053161A" w:rsidRPr="00416BD7">
              <w:rPr>
                <w:noProof/>
                <w:webHidden/>
              </w:rPr>
              <w:fldChar w:fldCharType="end"/>
            </w:r>
          </w:hyperlink>
        </w:p>
        <w:p w14:paraId="1A2549B8" w14:textId="5327EE13" w:rsidR="0053161A" w:rsidRPr="00416BD7" w:rsidRDefault="00A23C03">
          <w:pPr>
            <w:pStyle w:val="TOC1"/>
            <w:rPr>
              <w:rFonts w:eastAsiaTheme="minorEastAsia" w:cstheme="minorBidi"/>
              <w:b w:val="0"/>
              <w:smallCaps w:val="0"/>
              <w:color w:val="auto"/>
              <w:lang w:eastAsia="lt-LT"/>
            </w:rPr>
          </w:pPr>
          <w:hyperlink w:anchor="_Toc21104025" w:history="1">
            <w:r w:rsidR="0053161A" w:rsidRPr="00416BD7">
              <w:rPr>
                <w:rStyle w:val="Hyperlink"/>
              </w:rPr>
              <w:t>10.</w:t>
            </w:r>
            <w:r w:rsidR="0053161A" w:rsidRPr="00416BD7">
              <w:rPr>
                <w:rFonts w:eastAsiaTheme="minorEastAsia" w:cstheme="minorBidi"/>
                <w:b w:val="0"/>
                <w:smallCaps w:val="0"/>
                <w:color w:val="auto"/>
                <w:lang w:eastAsia="lt-LT"/>
              </w:rPr>
              <w:tab/>
            </w:r>
            <w:r w:rsidR="0053161A" w:rsidRPr="00416BD7">
              <w:rPr>
                <w:rStyle w:val="Hyperlink"/>
              </w:rPr>
              <w:t>Išlakos iš naftos perdirbimo (NFR 1.B.2.A.IV)</w:t>
            </w:r>
            <w:r w:rsidR="0053161A" w:rsidRPr="00416BD7">
              <w:rPr>
                <w:webHidden/>
              </w:rPr>
              <w:tab/>
            </w:r>
            <w:r w:rsidR="0053161A" w:rsidRPr="00416BD7">
              <w:rPr>
                <w:webHidden/>
              </w:rPr>
              <w:fldChar w:fldCharType="begin"/>
            </w:r>
            <w:r w:rsidR="0053161A" w:rsidRPr="00416BD7">
              <w:rPr>
                <w:webHidden/>
              </w:rPr>
              <w:instrText xml:space="preserve"> PAGEREF _Toc21104025 \h </w:instrText>
            </w:r>
            <w:r w:rsidR="0053161A" w:rsidRPr="00416BD7">
              <w:rPr>
                <w:webHidden/>
              </w:rPr>
            </w:r>
            <w:r w:rsidR="0053161A" w:rsidRPr="00416BD7">
              <w:rPr>
                <w:webHidden/>
              </w:rPr>
              <w:fldChar w:fldCharType="separate"/>
            </w:r>
            <w:r w:rsidR="0053161A" w:rsidRPr="00416BD7">
              <w:rPr>
                <w:webHidden/>
              </w:rPr>
              <w:t>35</w:t>
            </w:r>
            <w:r w:rsidR="0053161A" w:rsidRPr="00416BD7">
              <w:rPr>
                <w:webHidden/>
              </w:rPr>
              <w:fldChar w:fldCharType="end"/>
            </w:r>
          </w:hyperlink>
        </w:p>
        <w:p w14:paraId="2389C6D3" w14:textId="1DBA3748" w:rsidR="0053161A" w:rsidRPr="00416BD7" w:rsidRDefault="00A23C03" w:rsidP="0053161A">
          <w:pPr>
            <w:pStyle w:val="TOC2"/>
            <w:rPr>
              <w:rFonts w:eastAsiaTheme="minorEastAsia" w:cstheme="minorBidi"/>
              <w:bCs w:val="0"/>
              <w:noProof/>
              <w:lang w:eastAsia="lt-LT"/>
            </w:rPr>
          </w:pPr>
          <w:hyperlink w:anchor="_Toc21104026" w:history="1">
            <w:r w:rsidR="0053161A" w:rsidRPr="00416BD7">
              <w:rPr>
                <w:rStyle w:val="Hyperlink"/>
                <w:noProof/>
              </w:rPr>
              <w:t>10.1.</w:t>
            </w:r>
            <w:r w:rsidR="0053161A" w:rsidRPr="00416BD7">
              <w:rPr>
                <w:rFonts w:eastAsiaTheme="minorEastAsia" w:cstheme="minorBidi"/>
                <w:bCs w:val="0"/>
                <w:noProof/>
                <w:lang w:eastAsia="lt-LT"/>
              </w:rPr>
              <w:tab/>
            </w:r>
            <w:r w:rsidR="0053161A" w:rsidRPr="00416BD7">
              <w:rPr>
                <w:rStyle w:val="Hyperlink"/>
                <w:noProof/>
              </w:rPr>
              <w:t>Table 3-2 Tier 2 EF for 1.B.2.a.iv Refining, storage, Fluid catalytic cracking - CO boiler (not installed)</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_Toc21104026 \h </w:instrText>
            </w:r>
            <w:r w:rsidR="0053161A" w:rsidRPr="00416BD7">
              <w:rPr>
                <w:noProof/>
                <w:webHidden/>
              </w:rPr>
            </w:r>
            <w:r w:rsidR="0053161A" w:rsidRPr="00416BD7">
              <w:rPr>
                <w:noProof/>
                <w:webHidden/>
              </w:rPr>
              <w:fldChar w:fldCharType="separate"/>
            </w:r>
            <w:r w:rsidR="0053161A" w:rsidRPr="00416BD7">
              <w:rPr>
                <w:noProof/>
                <w:webHidden/>
              </w:rPr>
              <w:t>35</w:t>
            </w:r>
            <w:r w:rsidR="0053161A" w:rsidRPr="00416BD7">
              <w:rPr>
                <w:noProof/>
                <w:webHidden/>
              </w:rPr>
              <w:fldChar w:fldCharType="end"/>
            </w:r>
          </w:hyperlink>
        </w:p>
        <w:p w14:paraId="779D6238" w14:textId="4B47E24C" w:rsidR="0053161A" w:rsidRPr="00416BD7" w:rsidRDefault="00A23C03" w:rsidP="0053161A">
          <w:pPr>
            <w:pStyle w:val="TOC2"/>
            <w:rPr>
              <w:rFonts w:eastAsiaTheme="minorEastAsia" w:cstheme="minorBidi"/>
              <w:bCs w:val="0"/>
              <w:noProof/>
              <w:lang w:eastAsia="lt-LT"/>
            </w:rPr>
          </w:pPr>
          <w:hyperlink w:anchor="_Toc21104027" w:history="1">
            <w:r w:rsidR="0053161A" w:rsidRPr="00416BD7">
              <w:rPr>
                <w:rStyle w:val="Hyperlink"/>
                <w:noProof/>
              </w:rPr>
              <w:t>10.2.</w:t>
            </w:r>
            <w:r w:rsidR="0053161A" w:rsidRPr="00416BD7">
              <w:rPr>
                <w:rFonts w:eastAsiaTheme="minorEastAsia" w:cstheme="minorBidi"/>
                <w:bCs w:val="0"/>
                <w:noProof/>
                <w:lang w:eastAsia="lt-LT"/>
              </w:rPr>
              <w:tab/>
            </w:r>
            <w:r w:rsidR="0053161A" w:rsidRPr="00416BD7">
              <w:rPr>
                <w:rStyle w:val="Hyperlink"/>
                <w:noProof/>
              </w:rPr>
              <w:t>Table 3-3 Tier 2 EF for 1.B.2.a.iv Refining, storage, Fluid catalytic cracking - CO boiler</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_Toc21104027 \h </w:instrText>
            </w:r>
            <w:r w:rsidR="0053161A" w:rsidRPr="00416BD7">
              <w:rPr>
                <w:noProof/>
                <w:webHidden/>
              </w:rPr>
            </w:r>
            <w:r w:rsidR="0053161A" w:rsidRPr="00416BD7">
              <w:rPr>
                <w:noProof/>
                <w:webHidden/>
              </w:rPr>
              <w:fldChar w:fldCharType="separate"/>
            </w:r>
            <w:r w:rsidR="0053161A" w:rsidRPr="00416BD7">
              <w:rPr>
                <w:noProof/>
                <w:webHidden/>
              </w:rPr>
              <w:t>35</w:t>
            </w:r>
            <w:r w:rsidR="0053161A" w:rsidRPr="00416BD7">
              <w:rPr>
                <w:noProof/>
                <w:webHidden/>
              </w:rPr>
              <w:fldChar w:fldCharType="end"/>
            </w:r>
          </w:hyperlink>
        </w:p>
        <w:p w14:paraId="6BCDE8D1" w14:textId="58419D11" w:rsidR="0053161A" w:rsidRPr="00416BD7" w:rsidRDefault="00A23C03" w:rsidP="0053161A">
          <w:pPr>
            <w:pStyle w:val="TOC2"/>
            <w:rPr>
              <w:rFonts w:eastAsiaTheme="minorEastAsia" w:cstheme="minorBidi"/>
              <w:bCs w:val="0"/>
              <w:noProof/>
              <w:lang w:eastAsia="lt-LT"/>
            </w:rPr>
          </w:pPr>
          <w:hyperlink w:anchor="_Toc21104028" w:history="1">
            <w:r w:rsidR="0053161A" w:rsidRPr="00416BD7">
              <w:rPr>
                <w:rStyle w:val="Hyperlink"/>
                <w:noProof/>
              </w:rPr>
              <w:t>10.3.</w:t>
            </w:r>
            <w:r w:rsidR="0053161A" w:rsidRPr="00416BD7">
              <w:rPr>
                <w:rFonts w:eastAsiaTheme="minorEastAsia" w:cstheme="minorBidi"/>
                <w:bCs w:val="0"/>
                <w:noProof/>
                <w:lang w:eastAsia="lt-LT"/>
              </w:rPr>
              <w:tab/>
            </w:r>
            <w:r w:rsidR="0053161A" w:rsidRPr="00416BD7">
              <w:rPr>
                <w:rStyle w:val="Hyperlink"/>
                <w:noProof/>
              </w:rPr>
              <w:t>Table 3-4 Tier 2 EF for 1.B.2.a.iv Refining, storage, Fluid coking units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_Toc21104028 \h </w:instrText>
            </w:r>
            <w:r w:rsidR="0053161A" w:rsidRPr="00416BD7">
              <w:rPr>
                <w:noProof/>
                <w:webHidden/>
              </w:rPr>
            </w:r>
            <w:r w:rsidR="0053161A" w:rsidRPr="00416BD7">
              <w:rPr>
                <w:noProof/>
                <w:webHidden/>
              </w:rPr>
              <w:fldChar w:fldCharType="separate"/>
            </w:r>
            <w:r w:rsidR="0053161A" w:rsidRPr="00416BD7">
              <w:rPr>
                <w:noProof/>
                <w:webHidden/>
              </w:rPr>
              <w:t>35</w:t>
            </w:r>
            <w:r w:rsidR="0053161A" w:rsidRPr="00416BD7">
              <w:rPr>
                <w:noProof/>
                <w:webHidden/>
              </w:rPr>
              <w:fldChar w:fldCharType="end"/>
            </w:r>
          </w:hyperlink>
        </w:p>
        <w:p w14:paraId="5569781C" w14:textId="1B4A5AB1" w:rsidR="0053161A" w:rsidRPr="00416BD7" w:rsidRDefault="00A23C03" w:rsidP="0053161A">
          <w:pPr>
            <w:pStyle w:val="TOC2"/>
            <w:rPr>
              <w:rFonts w:eastAsiaTheme="minorEastAsia" w:cstheme="minorBidi"/>
              <w:bCs w:val="0"/>
              <w:noProof/>
              <w:lang w:eastAsia="lt-LT"/>
            </w:rPr>
          </w:pPr>
          <w:hyperlink w:anchor="_Toc21104029" w:history="1">
            <w:r w:rsidR="0053161A" w:rsidRPr="00416BD7">
              <w:rPr>
                <w:rStyle w:val="Hyperlink"/>
                <w:noProof/>
              </w:rPr>
              <w:t>10.4.</w:t>
            </w:r>
            <w:r w:rsidR="0053161A" w:rsidRPr="00416BD7">
              <w:rPr>
                <w:rFonts w:eastAsiaTheme="minorEastAsia" w:cstheme="minorBidi"/>
                <w:bCs w:val="0"/>
                <w:noProof/>
                <w:lang w:eastAsia="lt-LT"/>
              </w:rPr>
              <w:tab/>
            </w:r>
            <w:r w:rsidR="0053161A" w:rsidRPr="00416BD7">
              <w:rPr>
                <w:rStyle w:val="Hyperlink"/>
                <w:noProof/>
              </w:rPr>
              <w:t>Table 3-5 Tier 2 EF for 1.B.2.a.iv Refining, storage, Sulphur recovery</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_Toc21104029 \h </w:instrText>
            </w:r>
            <w:r w:rsidR="0053161A" w:rsidRPr="00416BD7">
              <w:rPr>
                <w:noProof/>
                <w:webHidden/>
              </w:rPr>
            </w:r>
            <w:r w:rsidR="0053161A" w:rsidRPr="00416BD7">
              <w:rPr>
                <w:noProof/>
                <w:webHidden/>
              </w:rPr>
              <w:fldChar w:fldCharType="separate"/>
            </w:r>
            <w:r w:rsidR="0053161A" w:rsidRPr="00416BD7">
              <w:rPr>
                <w:noProof/>
                <w:webHidden/>
              </w:rPr>
              <w:t>35</w:t>
            </w:r>
            <w:r w:rsidR="0053161A" w:rsidRPr="00416BD7">
              <w:rPr>
                <w:noProof/>
                <w:webHidden/>
              </w:rPr>
              <w:fldChar w:fldCharType="end"/>
            </w:r>
          </w:hyperlink>
        </w:p>
        <w:p w14:paraId="4A31B073" w14:textId="45E35E3C" w:rsidR="0053161A" w:rsidRPr="00416BD7" w:rsidRDefault="00A23C03">
          <w:pPr>
            <w:pStyle w:val="TOC1"/>
            <w:rPr>
              <w:rFonts w:eastAsiaTheme="minorEastAsia" w:cstheme="minorBidi"/>
              <w:b w:val="0"/>
              <w:smallCaps w:val="0"/>
              <w:color w:val="auto"/>
              <w:lang w:eastAsia="lt-LT"/>
            </w:rPr>
          </w:pPr>
          <w:hyperlink w:anchor="_Toc21104030" w:history="1">
            <w:r w:rsidR="0053161A" w:rsidRPr="00416BD7">
              <w:rPr>
                <w:rStyle w:val="Hyperlink"/>
              </w:rPr>
              <w:t>11.</w:t>
            </w:r>
            <w:r w:rsidR="0053161A" w:rsidRPr="00416BD7">
              <w:rPr>
                <w:rFonts w:eastAsiaTheme="minorEastAsia" w:cstheme="minorBidi"/>
                <w:b w:val="0"/>
                <w:smallCaps w:val="0"/>
                <w:color w:val="auto"/>
                <w:lang w:eastAsia="lt-LT"/>
              </w:rPr>
              <w:tab/>
            </w:r>
            <w:r w:rsidR="0053161A" w:rsidRPr="00416BD7">
              <w:rPr>
                <w:rStyle w:val="Hyperlink"/>
              </w:rPr>
              <w:t>Fakelinių dujų deginimas (NFR 1.B.2.C)</w:t>
            </w:r>
            <w:r w:rsidR="0053161A" w:rsidRPr="00416BD7">
              <w:rPr>
                <w:webHidden/>
              </w:rPr>
              <w:tab/>
            </w:r>
            <w:r w:rsidR="0053161A" w:rsidRPr="00416BD7">
              <w:rPr>
                <w:webHidden/>
              </w:rPr>
              <w:fldChar w:fldCharType="begin"/>
            </w:r>
            <w:r w:rsidR="0053161A" w:rsidRPr="00416BD7">
              <w:rPr>
                <w:webHidden/>
              </w:rPr>
              <w:instrText xml:space="preserve"> PAGEREF _Toc21104030 \h </w:instrText>
            </w:r>
            <w:r w:rsidR="0053161A" w:rsidRPr="00416BD7">
              <w:rPr>
                <w:webHidden/>
              </w:rPr>
            </w:r>
            <w:r w:rsidR="0053161A" w:rsidRPr="00416BD7">
              <w:rPr>
                <w:webHidden/>
              </w:rPr>
              <w:fldChar w:fldCharType="separate"/>
            </w:r>
            <w:r w:rsidR="0053161A" w:rsidRPr="00416BD7">
              <w:rPr>
                <w:webHidden/>
              </w:rPr>
              <w:t>36</w:t>
            </w:r>
            <w:r w:rsidR="0053161A" w:rsidRPr="00416BD7">
              <w:rPr>
                <w:webHidden/>
              </w:rPr>
              <w:fldChar w:fldCharType="end"/>
            </w:r>
          </w:hyperlink>
        </w:p>
        <w:p w14:paraId="6F4B034B" w14:textId="10AC4813" w:rsidR="0053161A" w:rsidRPr="00416BD7" w:rsidRDefault="00A23C03">
          <w:pPr>
            <w:pStyle w:val="TOC1"/>
            <w:rPr>
              <w:rFonts w:eastAsiaTheme="minorEastAsia" w:cstheme="minorBidi"/>
              <w:b w:val="0"/>
              <w:smallCaps w:val="0"/>
              <w:color w:val="auto"/>
              <w:lang w:eastAsia="lt-LT"/>
            </w:rPr>
          </w:pPr>
          <w:hyperlink w:anchor="_Toc21104031" w:history="1">
            <w:r w:rsidR="0053161A" w:rsidRPr="00416BD7">
              <w:rPr>
                <w:rStyle w:val="Hyperlink"/>
              </w:rPr>
              <w:t>12.</w:t>
            </w:r>
            <w:r w:rsidR="0053161A" w:rsidRPr="00416BD7">
              <w:rPr>
                <w:rFonts w:eastAsiaTheme="minorEastAsia" w:cstheme="minorBidi"/>
                <w:b w:val="0"/>
                <w:smallCaps w:val="0"/>
                <w:color w:val="auto"/>
                <w:lang w:eastAsia="lt-LT"/>
              </w:rPr>
              <w:tab/>
            </w:r>
            <w:r w:rsidR="0053161A" w:rsidRPr="00416BD7">
              <w:rPr>
                <w:rStyle w:val="Hyperlink"/>
              </w:rPr>
              <w:t>Geležies ir plieno gamyba (NFR 2.C.1)</w:t>
            </w:r>
            <w:r w:rsidR="0053161A" w:rsidRPr="00416BD7">
              <w:rPr>
                <w:webHidden/>
              </w:rPr>
              <w:tab/>
            </w:r>
            <w:r w:rsidR="0053161A" w:rsidRPr="00416BD7">
              <w:rPr>
                <w:webHidden/>
              </w:rPr>
              <w:fldChar w:fldCharType="begin"/>
            </w:r>
            <w:r w:rsidR="0053161A" w:rsidRPr="00416BD7">
              <w:rPr>
                <w:webHidden/>
              </w:rPr>
              <w:instrText xml:space="preserve"> PAGEREF _Toc21104031 \h </w:instrText>
            </w:r>
            <w:r w:rsidR="0053161A" w:rsidRPr="00416BD7">
              <w:rPr>
                <w:webHidden/>
              </w:rPr>
            </w:r>
            <w:r w:rsidR="0053161A" w:rsidRPr="00416BD7">
              <w:rPr>
                <w:webHidden/>
              </w:rPr>
              <w:fldChar w:fldCharType="separate"/>
            </w:r>
            <w:r w:rsidR="0053161A" w:rsidRPr="00416BD7">
              <w:rPr>
                <w:webHidden/>
              </w:rPr>
              <w:t>36</w:t>
            </w:r>
            <w:r w:rsidR="0053161A" w:rsidRPr="00416BD7">
              <w:rPr>
                <w:webHidden/>
              </w:rPr>
              <w:fldChar w:fldCharType="end"/>
            </w:r>
          </w:hyperlink>
        </w:p>
        <w:p w14:paraId="2BCA3415" w14:textId="423199AA" w:rsidR="0053161A" w:rsidRPr="00416BD7" w:rsidRDefault="00A23C03" w:rsidP="0053161A">
          <w:pPr>
            <w:pStyle w:val="TOC2"/>
            <w:rPr>
              <w:rFonts w:eastAsiaTheme="minorEastAsia" w:cstheme="minorBidi"/>
              <w:bCs w:val="0"/>
              <w:noProof/>
              <w:lang w:eastAsia="lt-LT"/>
            </w:rPr>
          </w:pPr>
          <w:hyperlink w:anchor="_Toc21104032" w:history="1">
            <w:r w:rsidR="0053161A" w:rsidRPr="00416BD7">
              <w:rPr>
                <w:rStyle w:val="Hyperlink"/>
                <w:noProof/>
              </w:rPr>
              <w:t>12.1.</w:t>
            </w:r>
            <w:r w:rsidR="0053161A" w:rsidRPr="00416BD7">
              <w:rPr>
                <w:rFonts w:eastAsiaTheme="minorEastAsia" w:cstheme="minorBidi"/>
                <w:bCs w:val="0"/>
                <w:noProof/>
                <w:lang w:eastAsia="lt-LT"/>
              </w:rPr>
              <w:tab/>
            </w:r>
            <w:r w:rsidR="0053161A" w:rsidRPr="00416BD7">
              <w:rPr>
                <w:rStyle w:val="Hyperlink"/>
                <w:noProof/>
              </w:rPr>
              <w:t>Table 3-12 Tier 2 EF for 2.C.1 Iron and steel production, pig iron production, abated by wSV (medium).</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_Toc21104032 \h </w:instrText>
            </w:r>
            <w:r w:rsidR="0053161A" w:rsidRPr="00416BD7">
              <w:rPr>
                <w:noProof/>
                <w:webHidden/>
              </w:rPr>
            </w:r>
            <w:r w:rsidR="0053161A" w:rsidRPr="00416BD7">
              <w:rPr>
                <w:noProof/>
                <w:webHidden/>
              </w:rPr>
              <w:fldChar w:fldCharType="separate"/>
            </w:r>
            <w:r w:rsidR="0053161A" w:rsidRPr="00416BD7">
              <w:rPr>
                <w:noProof/>
                <w:webHidden/>
              </w:rPr>
              <w:t>36</w:t>
            </w:r>
            <w:r w:rsidR="0053161A" w:rsidRPr="00416BD7">
              <w:rPr>
                <w:noProof/>
                <w:webHidden/>
              </w:rPr>
              <w:fldChar w:fldCharType="end"/>
            </w:r>
          </w:hyperlink>
        </w:p>
        <w:p w14:paraId="073CC966" w14:textId="6692C3E4" w:rsidR="0053161A" w:rsidRPr="00416BD7" w:rsidRDefault="00A23C03" w:rsidP="0053161A">
          <w:pPr>
            <w:pStyle w:val="TOC2"/>
            <w:rPr>
              <w:rFonts w:eastAsiaTheme="minorEastAsia" w:cstheme="minorBidi"/>
              <w:bCs w:val="0"/>
              <w:noProof/>
              <w:lang w:eastAsia="lt-LT"/>
            </w:rPr>
          </w:pPr>
          <w:hyperlink w:anchor="_Toc21104033" w:history="1">
            <w:r w:rsidR="0053161A" w:rsidRPr="00416BD7">
              <w:rPr>
                <w:rStyle w:val="Hyperlink"/>
                <w:noProof/>
              </w:rPr>
              <w:t>12.2.</w:t>
            </w:r>
            <w:r w:rsidR="0053161A" w:rsidRPr="00416BD7">
              <w:rPr>
                <w:rFonts w:eastAsiaTheme="minorEastAsia" w:cstheme="minorBidi"/>
                <w:bCs w:val="0"/>
                <w:noProof/>
                <w:lang w:eastAsia="lt-LT"/>
              </w:rPr>
              <w:tab/>
            </w:r>
            <w:r w:rsidR="0053161A" w:rsidRPr="00416BD7">
              <w:rPr>
                <w:rStyle w:val="Hyperlink"/>
                <w:noProof/>
              </w:rPr>
              <w:t>Table 3-15 Tier 2 EF for 2.C.1 Iron and steel production, steel making, electric arc furnaces steel plant</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_Toc21104033 \h </w:instrText>
            </w:r>
            <w:r w:rsidR="0053161A" w:rsidRPr="00416BD7">
              <w:rPr>
                <w:noProof/>
                <w:webHidden/>
              </w:rPr>
            </w:r>
            <w:r w:rsidR="0053161A" w:rsidRPr="00416BD7">
              <w:rPr>
                <w:noProof/>
                <w:webHidden/>
              </w:rPr>
              <w:fldChar w:fldCharType="separate"/>
            </w:r>
            <w:r w:rsidR="0053161A" w:rsidRPr="00416BD7">
              <w:rPr>
                <w:noProof/>
                <w:webHidden/>
              </w:rPr>
              <w:t>36</w:t>
            </w:r>
            <w:r w:rsidR="0053161A" w:rsidRPr="00416BD7">
              <w:rPr>
                <w:noProof/>
                <w:webHidden/>
              </w:rPr>
              <w:fldChar w:fldCharType="end"/>
            </w:r>
          </w:hyperlink>
        </w:p>
        <w:p w14:paraId="4206F145" w14:textId="572473DC" w:rsidR="0053161A" w:rsidRPr="00416BD7" w:rsidRDefault="00A23C03">
          <w:pPr>
            <w:pStyle w:val="TOC1"/>
            <w:rPr>
              <w:rFonts w:eastAsiaTheme="minorEastAsia" w:cstheme="minorBidi"/>
              <w:b w:val="0"/>
              <w:smallCaps w:val="0"/>
              <w:color w:val="auto"/>
              <w:lang w:eastAsia="lt-LT"/>
            </w:rPr>
          </w:pPr>
          <w:hyperlink w:anchor="_Toc21104034" w:history="1">
            <w:r w:rsidR="0053161A" w:rsidRPr="00416BD7">
              <w:rPr>
                <w:rStyle w:val="Hyperlink"/>
              </w:rPr>
              <w:t>13.</w:t>
            </w:r>
            <w:r w:rsidR="0053161A" w:rsidRPr="00416BD7">
              <w:rPr>
                <w:rFonts w:eastAsiaTheme="minorEastAsia" w:cstheme="minorBidi"/>
                <w:b w:val="0"/>
                <w:smallCaps w:val="0"/>
                <w:color w:val="auto"/>
                <w:lang w:eastAsia="lt-LT"/>
              </w:rPr>
              <w:tab/>
            </w:r>
            <w:r w:rsidR="0053161A" w:rsidRPr="00416BD7">
              <w:rPr>
                <w:rStyle w:val="Hyperlink"/>
              </w:rPr>
              <w:t>Stacionarus deginimas spalvotųjų metalų pramonėje (nfr 1.a.2.b)</w:t>
            </w:r>
            <w:r w:rsidR="0053161A" w:rsidRPr="00416BD7">
              <w:rPr>
                <w:webHidden/>
              </w:rPr>
              <w:tab/>
            </w:r>
            <w:r w:rsidR="0053161A" w:rsidRPr="00416BD7">
              <w:rPr>
                <w:webHidden/>
              </w:rPr>
              <w:fldChar w:fldCharType="begin"/>
            </w:r>
            <w:r w:rsidR="0053161A" w:rsidRPr="00416BD7">
              <w:rPr>
                <w:webHidden/>
              </w:rPr>
              <w:instrText xml:space="preserve"> PAGEREF _Toc21104034 \h </w:instrText>
            </w:r>
            <w:r w:rsidR="0053161A" w:rsidRPr="00416BD7">
              <w:rPr>
                <w:webHidden/>
              </w:rPr>
            </w:r>
            <w:r w:rsidR="0053161A" w:rsidRPr="00416BD7">
              <w:rPr>
                <w:webHidden/>
              </w:rPr>
              <w:fldChar w:fldCharType="separate"/>
            </w:r>
            <w:r w:rsidR="0053161A" w:rsidRPr="00416BD7">
              <w:rPr>
                <w:webHidden/>
              </w:rPr>
              <w:t>37</w:t>
            </w:r>
            <w:r w:rsidR="0053161A" w:rsidRPr="00416BD7">
              <w:rPr>
                <w:webHidden/>
              </w:rPr>
              <w:fldChar w:fldCharType="end"/>
            </w:r>
          </w:hyperlink>
        </w:p>
        <w:p w14:paraId="1F62CC25" w14:textId="6AC47237" w:rsidR="0053161A" w:rsidRPr="00416BD7" w:rsidRDefault="00A23C03">
          <w:pPr>
            <w:pStyle w:val="TOC1"/>
            <w:rPr>
              <w:rFonts w:eastAsiaTheme="minorEastAsia" w:cstheme="minorBidi"/>
              <w:b w:val="0"/>
              <w:smallCaps w:val="0"/>
              <w:color w:val="auto"/>
              <w:lang w:eastAsia="lt-LT"/>
            </w:rPr>
          </w:pPr>
          <w:hyperlink w:anchor="_Toc21104035" w:history="1">
            <w:r w:rsidR="0053161A" w:rsidRPr="00416BD7">
              <w:rPr>
                <w:rStyle w:val="Hyperlink"/>
              </w:rPr>
              <w:t>14.</w:t>
            </w:r>
            <w:r w:rsidR="0053161A" w:rsidRPr="00416BD7">
              <w:rPr>
                <w:rFonts w:eastAsiaTheme="minorEastAsia" w:cstheme="minorBidi"/>
                <w:b w:val="0"/>
                <w:smallCaps w:val="0"/>
                <w:color w:val="auto"/>
                <w:lang w:eastAsia="lt-LT"/>
              </w:rPr>
              <w:tab/>
            </w:r>
            <w:r w:rsidR="0053161A" w:rsidRPr="00416BD7">
              <w:rPr>
                <w:rStyle w:val="Hyperlink"/>
              </w:rPr>
              <w:t>Spalvotųjų metalų gamyba (NFR 2.C.2–2.C.7.C)</w:t>
            </w:r>
            <w:r w:rsidR="0053161A" w:rsidRPr="00416BD7">
              <w:rPr>
                <w:webHidden/>
              </w:rPr>
              <w:tab/>
            </w:r>
            <w:r w:rsidR="0053161A" w:rsidRPr="00416BD7">
              <w:rPr>
                <w:webHidden/>
              </w:rPr>
              <w:fldChar w:fldCharType="begin"/>
            </w:r>
            <w:r w:rsidR="0053161A" w:rsidRPr="00416BD7">
              <w:rPr>
                <w:webHidden/>
              </w:rPr>
              <w:instrText xml:space="preserve"> PAGEREF _Toc21104035 \h </w:instrText>
            </w:r>
            <w:r w:rsidR="0053161A" w:rsidRPr="00416BD7">
              <w:rPr>
                <w:webHidden/>
              </w:rPr>
            </w:r>
            <w:r w:rsidR="0053161A" w:rsidRPr="00416BD7">
              <w:rPr>
                <w:webHidden/>
              </w:rPr>
              <w:fldChar w:fldCharType="separate"/>
            </w:r>
            <w:r w:rsidR="0053161A" w:rsidRPr="00416BD7">
              <w:rPr>
                <w:webHidden/>
              </w:rPr>
              <w:t>37</w:t>
            </w:r>
            <w:r w:rsidR="0053161A" w:rsidRPr="00416BD7">
              <w:rPr>
                <w:webHidden/>
              </w:rPr>
              <w:fldChar w:fldCharType="end"/>
            </w:r>
          </w:hyperlink>
        </w:p>
        <w:p w14:paraId="2C3E6662" w14:textId="00420909" w:rsidR="0053161A" w:rsidRPr="00416BD7" w:rsidRDefault="00A23C03" w:rsidP="0053161A">
          <w:pPr>
            <w:pStyle w:val="TOC2"/>
            <w:rPr>
              <w:rFonts w:eastAsiaTheme="minorEastAsia" w:cstheme="minorBidi"/>
              <w:bCs w:val="0"/>
              <w:noProof/>
              <w:lang w:eastAsia="lt-LT"/>
            </w:rPr>
          </w:pPr>
          <w:hyperlink w:anchor="_Toc21104036" w:history="1">
            <w:r w:rsidR="0053161A" w:rsidRPr="00416BD7">
              <w:rPr>
                <w:rStyle w:val="Hyperlink"/>
                <w:noProof/>
              </w:rPr>
              <w:t>14.1.</w:t>
            </w:r>
            <w:r w:rsidR="0053161A" w:rsidRPr="00416BD7">
              <w:rPr>
                <w:rFonts w:eastAsiaTheme="minorEastAsia" w:cstheme="minorBidi"/>
                <w:bCs w:val="0"/>
                <w:noProof/>
                <w:lang w:eastAsia="lt-LT"/>
              </w:rPr>
              <w:tab/>
            </w:r>
            <w:r w:rsidR="0053161A" w:rsidRPr="00416BD7">
              <w:rPr>
                <w:rStyle w:val="Hyperlink"/>
                <w:noProof/>
              </w:rPr>
              <w:t>Geležies lydinių gamyba (2.C.2)</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_Toc21104036 \h </w:instrText>
            </w:r>
            <w:r w:rsidR="0053161A" w:rsidRPr="00416BD7">
              <w:rPr>
                <w:noProof/>
                <w:webHidden/>
              </w:rPr>
            </w:r>
            <w:r w:rsidR="0053161A" w:rsidRPr="00416BD7">
              <w:rPr>
                <w:noProof/>
                <w:webHidden/>
              </w:rPr>
              <w:fldChar w:fldCharType="separate"/>
            </w:r>
            <w:r w:rsidR="0053161A" w:rsidRPr="00416BD7">
              <w:rPr>
                <w:noProof/>
                <w:webHidden/>
              </w:rPr>
              <w:t>37</w:t>
            </w:r>
            <w:r w:rsidR="0053161A" w:rsidRPr="00416BD7">
              <w:rPr>
                <w:noProof/>
                <w:webHidden/>
              </w:rPr>
              <w:fldChar w:fldCharType="end"/>
            </w:r>
          </w:hyperlink>
        </w:p>
        <w:p w14:paraId="70EA8741" w14:textId="31F6EDA3" w:rsidR="0053161A" w:rsidRPr="00416BD7" w:rsidRDefault="00A23C03" w:rsidP="0053161A">
          <w:pPr>
            <w:pStyle w:val="TOC2"/>
            <w:rPr>
              <w:rFonts w:eastAsiaTheme="minorEastAsia" w:cstheme="minorBidi"/>
              <w:bCs w:val="0"/>
              <w:noProof/>
              <w:lang w:eastAsia="lt-LT"/>
            </w:rPr>
          </w:pPr>
          <w:hyperlink w:anchor="_Toc21104037" w:history="1">
            <w:r w:rsidR="0053161A" w:rsidRPr="00416BD7">
              <w:rPr>
                <w:rStyle w:val="Hyperlink"/>
                <w:noProof/>
              </w:rPr>
              <w:t>14.2.</w:t>
            </w:r>
            <w:r w:rsidR="0053161A" w:rsidRPr="00416BD7">
              <w:rPr>
                <w:rFonts w:eastAsiaTheme="minorEastAsia" w:cstheme="minorBidi"/>
                <w:bCs w:val="0"/>
                <w:noProof/>
                <w:lang w:eastAsia="lt-LT"/>
              </w:rPr>
              <w:tab/>
            </w:r>
            <w:r w:rsidR="0053161A" w:rsidRPr="00416BD7">
              <w:rPr>
                <w:rStyle w:val="Hyperlink"/>
                <w:noProof/>
              </w:rPr>
              <w:t>Aliuminio gamyba (2.C.3)</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_Toc21104037 \h </w:instrText>
            </w:r>
            <w:r w:rsidR="0053161A" w:rsidRPr="00416BD7">
              <w:rPr>
                <w:noProof/>
                <w:webHidden/>
              </w:rPr>
            </w:r>
            <w:r w:rsidR="0053161A" w:rsidRPr="00416BD7">
              <w:rPr>
                <w:noProof/>
                <w:webHidden/>
              </w:rPr>
              <w:fldChar w:fldCharType="separate"/>
            </w:r>
            <w:r w:rsidR="0053161A" w:rsidRPr="00416BD7">
              <w:rPr>
                <w:noProof/>
                <w:webHidden/>
              </w:rPr>
              <w:t>37</w:t>
            </w:r>
            <w:r w:rsidR="0053161A" w:rsidRPr="00416BD7">
              <w:rPr>
                <w:noProof/>
                <w:webHidden/>
              </w:rPr>
              <w:fldChar w:fldCharType="end"/>
            </w:r>
          </w:hyperlink>
        </w:p>
        <w:p w14:paraId="7053B7A8" w14:textId="59614481" w:rsidR="0053161A" w:rsidRPr="00416BD7" w:rsidRDefault="00A23C03" w:rsidP="0053161A">
          <w:pPr>
            <w:pStyle w:val="TOC2"/>
            <w:rPr>
              <w:rFonts w:eastAsiaTheme="minorEastAsia" w:cstheme="minorBidi"/>
              <w:bCs w:val="0"/>
              <w:noProof/>
              <w:lang w:eastAsia="lt-LT"/>
            </w:rPr>
          </w:pPr>
          <w:hyperlink w:anchor="_Toc21104038" w:history="1">
            <w:r w:rsidR="0053161A" w:rsidRPr="00416BD7">
              <w:rPr>
                <w:rStyle w:val="Hyperlink"/>
                <w:noProof/>
              </w:rPr>
              <w:t>14.3.</w:t>
            </w:r>
            <w:r w:rsidR="0053161A" w:rsidRPr="00416BD7">
              <w:rPr>
                <w:rFonts w:eastAsiaTheme="minorEastAsia" w:cstheme="minorBidi"/>
                <w:bCs w:val="0"/>
                <w:noProof/>
                <w:lang w:eastAsia="lt-LT"/>
              </w:rPr>
              <w:tab/>
            </w:r>
            <w:r w:rsidR="0053161A" w:rsidRPr="00416BD7">
              <w:rPr>
                <w:rStyle w:val="Hyperlink"/>
                <w:noProof/>
              </w:rPr>
              <w:t>Magnio gamyba (2.C.4)</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_Toc21104038 \h </w:instrText>
            </w:r>
            <w:r w:rsidR="0053161A" w:rsidRPr="00416BD7">
              <w:rPr>
                <w:noProof/>
                <w:webHidden/>
              </w:rPr>
            </w:r>
            <w:r w:rsidR="0053161A" w:rsidRPr="00416BD7">
              <w:rPr>
                <w:noProof/>
                <w:webHidden/>
              </w:rPr>
              <w:fldChar w:fldCharType="separate"/>
            </w:r>
            <w:r w:rsidR="0053161A" w:rsidRPr="00416BD7">
              <w:rPr>
                <w:noProof/>
                <w:webHidden/>
              </w:rPr>
              <w:t>37</w:t>
            </w:r>
            <w:r w:rsidR="0053161A" w:rsidRPr="00416BD7">
              <w:rPr>
                <w:noProof/>
                <w:webHidden/>
              </w:rPr>
              <w:fldChar w:fldCharType="end"/>
            </w:r>
          </w:hyperlink>
        </w:p>
        <w:p w14:paraId="56B9895D" w14:textId="76053C23" w:rsidR="0053161A" w:rsidRPr="00416BD7" w:rsidRDefault="00A23C03" w:rsidP="0053161A">
          <w:pPr>
            <w:pStyle w:val="TOC2"/>
            <w:rPr>
              <w:rFonts w:eastAsiaTheme="minorEastAsia" w:cstheme="minorBidi"/>
              <w:bCs w:val="0"/>
              <w:noProof/>
              <w:lang w:eastAsia="lt-LT"/>
            </w:rPr>
          </w:pPr>
          <w:hyperlink w:anchor="_Toc21104039" w:history="1">
            <w:r w:rsidR="0053161A" w:rsidRPr="00416BD7">
              <w:rPr>
                <w:rStyle w:val="Hyperlink"/>
                <w:noProof/>
              </w:rPr>
              <w:t>14.4.</w:t>
            </w:r>
            <w:r w:rsidR="0053161A" w:rsidRPr="00416BD7">
              <w:rPr>
                <w:rFonts w:eastAsiaTheme="minorEastAsia" w:cstheme="minorBidi"/>
                <w:bCs w:val="0"/>
                <w:noProof/>
                <w:lang w:eastAsia="lt-LT"/>
              </w:rPr>
              <w:tab/>
            </w:r>
            <w:r w:rsidR="0053161A" w:rsidRPr="00416BD7">
              <w:rPr>
                <w:rStyle w:val="Hyperlink"/>
                <w:noProof/>
              </w:rPr>
              <w:t>Švino gamyba (2.C.5)</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_Toc21104039 \h </w:instrText>
            </w:r>
            <w:r w:rsidR="0053161A" w:rsidRPr="00416BD7">
              <w:rPr>
                <w:noProof/>
                <w:webHidden/>
              </w:rPr>
            </w:r>
            <w:r w:rsidR="0053161A" w:rsidRPr="00416BD7">
              <w:rPr>
                <w:noProof/>
                <w:webHidden/>
              </w:rPr>
              <w:fldChar w:fldCharType="separate"/>
            </w:r>
            <w:r w:rsidR="0053161A" w:rsidRPr="00416BD7">
              <w:rPr>
                <w:noProof/>
                <w:webHidden/>
              </w:rPr>
              <w:t>37</w:t>
            </w:r>
            <w:r w:rsidR="0053161A" w:rsidRPr="00416BD7">
              <w:rPr>
                <w:noProof/>
                <w:webHidden/>
              </w:rPr>
              <w:fldChar w:fldCharType="end"/>
            </w:r>
          </w:hyperlink>
        </w:p>
        <w:p w14:paraId="26D78CD4" w14:textId="6EFCE741" w:rsidR="0053161A" w:rsidRPr="00416BD7" w:rsidRDefault="00A23C03" w:rsidP="0053161A">
          <w:pPr>
            <w:pStyle w:val="TOC2"/>
            <w:rPr>
              <w:rFonts w:eastAsiaTheme="minorEastAsia" w:cstheme="minorBidi"/>
              <w:bCs w:val="0"/>
              <w:noProof/>
              <w:lang w:eastAsia="lt-LT"/>
            </w:rPr>
          </w:pPr>
          <w:hyperlink w:anchor="_Toc21104040" w:history="1">
            <w:r w:rsidR="0053161A" w:rsidRPr="00416BD7">
              <w:rPr>
                <w:rStyle w:val="Hyperlink"/>
                <w:noProof/>
              </w:rPr>
              <w:t>14.5.</w:t>
            </w:r>
            <w:r w:rsidR="0053161A" w:rsidRPr="00416BD7">
              <w:rPr>
                <w:rFonts w:eastAsiaTheme="minorEastAsia" w:cstheme="minorBidi"/>
                <w:bCs w:val="0"/>
                <w:noProof/>
                <w:lang w:eastAsia="lt-LT"/>
              </w:rPr>
              <w:tab/>
            </w:r>
            <w:r w:rsidR="0053161A" w:rsidRPr="00416BD7">
              <w:rPr>
                <w:rStyle w:val="Hyperlink"/>
                <w:noProof/>
              </w:rPr>
              <w:t>Cinko gamyba (2.C.6)</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_Toc21104040 \h </w:instrText>
            </w:r>
            <w:r w:rsidR="0053161A" w:rsidRPr="00416BD7">
              <w:rPr>
                <w:noProof/>
                <w:webHidden/>
              </w:rPr>
            </w:r>
            <w:r w:rsidR="0053161A" w:rsidRPr="00416BD7">
              <w:rPr>
                <w:noProof/>
                <w:webHidden/>
              </w:rPr>
              <w:fldChar w:fldCharType="separate"/>
            </w:r>
            <w:r w:rsidR="0053161A" w:rsidRPr="00416BD7">
              <w:rPr>
                <w:noProof/>
                <w:webHidden/>
              </w:rPr>
              <w:t>38</w:t>
            </w:r>
            <w:r w:rsidR="0053161A" w:rsidRPr="00416BD7">
              <w:rPr>
                <w:noProof/>
                <w:webHidden/>
              </w:rPr>
              <w:fldChar w:fldCharType="end"/>
            </w:r>
          </w:hyperlink>
        </w:p>
        <w:p w14:paraId="364264E7" w14:textId="04A7E220" w:rsidR="0053161A" w:rsidRPr="00416BD7" w:rsidRDefault="00A23C03" w:rsidP="0053161A">
          <w:pPr>
            <w:pStyle w:val="TOC2"/>
            <w:rPr>
              <w:rFonts w:eastAsiaTheme="minorEastAsia" w:cstheme="minorBidi"/>
              <w:bCs w:val="0"/>
              <w:noProof/>
              <w:lang w:eastAsia="lt-LT"/>
            </w:rPr>
          </w:pPr>
          <w:hyperlink w:anchor="_Toc21104041" w:history="1">
            <w:r w:rsidR="0053161A" w:rsidRPr="00416BD7">
              <w:rPr>
                <w:rStyle w:val="Hyperlink"/>
                <w:noProof/>
              </w:rPr>
              <w:t>14.6.</w:t>
            </w:r>
            <w:r w:rsidR="0053161A" w:rsidRPr="00416BD7">
              <w:rPr>
                <w:rFonts w:eastAsiaTheme="minorEastAsia" w:cstheme="minorBidi"/>
                <w:bCs w:val="0"/>
                <w:noProof/>
                <w:lang w:eastAsia="lt-LT"/>
              </w:rPr>
              <w:tab/>
            </w:r>
            <w:r w:rsidR="0053161A" w:rsidRPr="00416BD7">
              <w:rPr>
                <w:rStyle w:val="Hyperlink"/>
                <w:noProof/>
              </w:rPr>
              <w:t>Kita (2.C.7)</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_Toc21104041 \h </w:instrText>
            </w:r>
            <w:r w:rsidR="0053161A" w:rsidRPr="00416BD7">
              <w:rPr>
                <w:noProof/>
                <w:webHidden/>
              </w:rPr>
            </w:r>
            <w:r w:rsidR="0053161A" w:rsidRPr="00416BD7">
              <w:rPr>
                <w:noProof/>
                <w:webHidden/>
              </w:rPr>
              <w:fldChar w:fldCharType="separate"/>
            </w:r>
            <w:r w:rsidR="0053161A" w:rsidRPr="00416BD7">
              <w:rPr>
                <w:noProof/>
                <w:webHidden/>
              </w:rPr>
              <w:t>38</w:t>
            </w:r>
            <w:r w:rsidR="0053161A" w:rsidRPr="00416BD7">
              <w:rPr>
                <w:noProof/>
                <w:webHidden/>
              </w:rPr>
              <w:fldChar w:fldCharType="end"/>
            </w:r>
          </w:hyperlink>
        </w:p>
        <w:p w14:paraId="2C25BB20" w14:textId="40945042" w:rsidR="0053161A" w:rsidRPr="00416BD7" w:rsidRDefault="00A23C03">
          <w:pPr>
            <w:pStyle w:val="TOC1"/>
            <w:rPr>
              <w:rFonts w:eastAsiaTheme="minorEastAsia" w:cstheme="minorBidi"/>
              <w:b w:val="0"/>
              <w:smallCaps w:val="0"/>
              <w:color w:val="auto"/>
              <w:lang w:eastAsia="lt-LT"/>
            </w:rPr>
          </w:pPr>
          <w:hyperlink w:anchor="_Toc21104042" w:history="1">
            <w:r w:rsidR="0053161A" w:rsidRPr="00416BD7">
              <w:rPr>
                <w:rStyle w:val="Hyperlink"/>
              </w:rPr>
              <w:t>15.</w:t>
            </w:r>
            <w:r w:rsidR="0053161A" w:rsidRPr="00416BD7">
              <w:rPr>
                <w:rFonts w:eastAsiaTheme="minorEastAsia" w:cstheme="minorBidi"/>
                <w:b w:val="0"/>
                <w:smallCaps w:val="0"/>
                <w:color w:val="auto"/>
                <w:lang w:eastAsia="lt-LT"/>
              </w:rPr>
              <w:tab/>
            </w:r>
            <w:r w:rsidR="0053161A" w:rsidRPr="00416BD7">
              <w:rPr>
                <w:rStyle w:val="Hyperlink"/>
              </w:rPr>
              <w:t>Stacionarus deginimas chemijos pramonėje (NFR 1.A.2.C)</w:t>
            </w:r>
            <w:r w:rsidR="0053161A" w:rsidRPr="00416BD7">
              <w:rPr>
                <w:webHidden/>
              </w:rPr>
              <w:tab/>
            </w:r>
            <w:r w:rsidR="0053161A" w:rsidRPr="00416BD7">
              <w:rPr>
                <w:webHidden/>
              </w:rPr>
              <w:fldChar w:fldCharType="begin"/>
            </w:r>
            <w:r w:rsidR="0053161A" w:rsidRPr="00416BD7">
              <w:rPr>
                <w:webHidden/>
              </w:rPr>
              <w:instrText xml:space="preserve"> PAGEREF _Toc21104042 \h </w:instrText>
            </w:r>
            <w:r w:rsidR="0053161A" w:rsidRPr="00416BD7">
              <w:rPr>
                <w:webHidden/>
              </w:rPr>
            </w:r>
            <w:r w:rsidR="0053161A" w:rsidRPr="00416BD7">
              <w:rPr>
                <w:webHidden/>
              </w:rPr>
              <w:fldChar w:fldCharType="separate"/>
            </w:r>
            <w:r w:rsidR="0053161A" w:rsidRPr="00416BD7">
              <w:rPr>
                <w:webHidden/>
              </w:rPr>
              <w:t>39</w:t>
            </w:r>
            <w:r w:rsidR="0053161A" w:rsidRPr="00416BD7">
              <w:rPr>
                <w:webHidden/>
              </w:rPr>
              <w:fldChar w:fldCharType="end"/>
            </w:r>
          </w:hyperlink>
        </w:p>
        <w:p w14:paraId="3E887FDC" w14:textId="32B2829F" w:rsidR="0053161A" w:rsidRPr="00416BD7" w:rsidRDefault="00A23C03" w:rsidP="0053161A">
          <w:pPr>
            <w:pStyle w:val="TOC2"/>
            <w:rPr>
              <w:rFonts w:eastAsiaTheme="minorEastAsia" w:cstheme="minorBidi"/>
              <w:bCs w:val="0"/>
              <w:noProof/>
              <w:lang w:eastAsia="lt-LT"/>
            </w:rPr>
          </w:pPr>
          <w:hyperlink w:anchor="_Toc21104043" w:history="1">
            <w:r w:rsidR="0053161A" w:rsidRPr="00416BD7">
              <w:rPr>
                <w:rStyle w:val="Hyperlink"/>
                <w:noProof/>
              </w:rPr>
              <w:t>15.1.</w:t>
            </w:r>
            <w:r w:rsidR="0053161A" w:rsidRPr="00416BD7">
              <w:rPr>
                <w:rFonts w:eastAsiaTheme="minorEastAsia" w:cstheme="minorBidi"/>
                <w:bCs w:val="0"/>
                <w:noProof/>
                <w:lang w:eastAsia="lt-LT"/>
              </w:rPr>
              <w:tab/>
            </w:r>
            <w:r w:rsidR="0053161A" w:rsidRPr="00416BD7">
              <w:rPr>
                <w:rStyle w:val="Hyperlink"/>
                <w:noProof/>
              </w:rPr>
              <w:t>Rekomendacijos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_Toc21104043 \h </w:instrText>
            </w:r>
            <w:r w:rsidR="0053161A" w:rsidRPr="00416BD7">
              <w:rPr>
                <w:noProof/>
                <w:webHidden/>
              </w:rPr>
            </w:r>
            <w:r w:rsidR="0053161A" w:rsidRPr="00416BD7">
              <w:rPr>
                <w:noProof/>
                <w:webHidden/>
              </w:rPr>
              <w:fldChar w:fldCharType="separate"/>
            </w:r>
            <w:r w:rsidR="0053161A" w:rsidRPr="00416BD7">
              <w:rPr>
                <w:noProof/>
                <w:webHidden/>
              </w:rPr>
              <w:t>40</w:t>
            </w:r>
            <w:r w:rsidR="0053161A" w:rsidRPr="00416BD7">
              <w:rPr>
                <w:noProof/>
                <w:webHidden/>
              </w:rPr>
              <w:fldChar w:fldCharType="end"/>
            </w:r>
          </w:hyperlink>
        </w:p>
        <w:p w14:paraId="159DEE78" w14:textId="7CCE6D11" w:rsidR="0053161A" w:rsidRPr="00416BD7" w:rsidRDefault="00A23C03">
          <w:pPr>
            <w:pStyle w:val="TOC1"/>
            <w:rPr>
              <w:rFonts w:eastAsiaTheme="minorEastAsia" w:cstheme="minorBidi"/>
              <w:b w:val="0"/>
              <w:smallCaps w:val="0"/>
              <w:color w:val="auto"/>
              <w:lang w:eastAsia="lt-LT"/>
            </w:rPr>
          </w:pPr>
          <w:hyperlink w:anchor="_Toc21104044" w:history="1">
            <w:r w:rsidR="0053161A" w:rsidRPr="00416BD7">
              <w:rPr>
                <w:rStyle w:val="Hyperlink"/>
              </w:rPr>
              <w:t>16.</w:t>
            </w:r>
            <w:r w:rsidR="0053161A" w:rsidRPr="00416BD7">
              <w:rPr>
                <w:rFonts w:eastAsiaTheme="minorEastAsia" w:cstheme="minorBidi"/>
                <w:b w:val="0"/>
                <w:smallCaps w:val="0"/>
                <w:color w:val="auto"/>
                <w:lang w:eastAsia="lt-LT"/>
              </w:rPr>
              <w:tab/>
            </w:r>
            <w:r w:rsidR="0053161A" w:rsidRPr="00416BD7">
              <w:rPr>
                <w:rStyle w:val="Hyperlink"/>
              </w:rPr>
              <w:t>Chemikalų gamyba (NFR 2.B.1–2.B.10.A)</w:t>
            </w:r>
            <w:r w:rsidR="0053161A" w:rsidRPr="00416BD7">
              <w:rPr>
                <w:webHidden/>
              </w:rPr>
              <w:tab/>
            </w:r>
            <w:r w:rsidR="0053161A" w:rsidRPr="00416BD7">
              <w:rPr>
                <w:webHidden/>
              </w:rPr>
              <w:fldChar w:fldCharType="begin"/>
            </w:r>
            <w:r w:rsidR="0053161A" w:rsidRPr="00416BD7">
              <w:rPr>
                <w:webHidden/>
              </w:rPr>
              <w:instrText xml:space="preserve"> PAGEREF _Toc21104044 \h </w:instrText>
            </w:r>
            <w:r w:rsidR="0053161A" w:rsidRPr="00416BD7">
              <w:rPr>
                <w:webHidden/>
              </w:rPr>
            </w:r>
            <w:r w:rsidR="0053161A" w:rsidRPr="00416BD7">
              <w:rPr>
                <w:webHidden/>
              </w:rPr>
              <w:fldChar w:fldCharType="separate"/>
            </w:r>
            <w:r w:rsidR="0053161A" w:rsidRPr="00416BD7">
              <w:rPr>
                <w:webHidden/>
              </w:rPr>
              <w:t>42</w:t>
            </w:r>
            <w:r w:rsidR="0053161A" w:rsidRPr="00416BD7">
              <w:rPr>
                <w:webHidden/>
              </w:rPr>
              <w:fldChar w:fldCharType="end"/>
            </w:r>
          </w:hyperlink>
        </w:p>
        <w:p w14:paraId="66D2395F" w14:textId="73E82512" w:rsidR="0053161A" w:rsidRPr="00416BD7" w:rsidRDefault="00A23C03" w:rsidP="0053161A">
          <w:pPr>
            <w:pStyle w:val="TOC2"/>
            <w:rPr>
              <w:rFonts w:eastAsiaTheme="minorEastAsia" w:cstheme="minorBidi"/>
              <w:bCs w:val="0"/>
              <w:noProof/>
              <w:lang w:eastAsia="lt-LT"/>
            </w:rPr>
          </w:pPr>
          <w:hyperlink w:anchor="_Toc21104045" w:history="1">
            <w:r w:rsidR="0053161A" w:rsidRPr="00416BD7">
              <w:rPr>
                <w:rStyle w:val="Hyperlink"/>
                <w:noProof/>
              </w:rPr>
              <w:t>16.1.</w:t>
            </w:r>
            <w:r w:rsidR="0053161A" w:rsidRPr="00416BD7">
              <w:rPr>
                <w:rFonts w:eastAsiaTheme="minorEastAsia" w:cstheme="minorBidi"/>
                <w:bCs w:val="0"/>
                <w:noProof/>
                <w:lang w:eastAsia="lt-LT"/>
              </w:rPr>
              <w:tab/>
            </w:r>
            <w:r w:rsidR="0053161A" w:rsidRPr="00416BD7">
              <w:rPr>
                <w:rStyle w:val="Hyperlink"/>
                <w:noProof/>
              </w:rPr>
              <w:t>Amoniako gamyba (NFR 2.B.1)</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_Toc21104045 \h </w:instrText>
            </w:r>
            <w:r w:rsidR="0053161A" w:rsidRPr="00416BD7">
              <w:rPr>
                <w:noProof/>
                <w:webHidden/>
              </w:rPr>
            </w:r>
            <w:r w:rsidR="0053161A" w:rsidRPr="00416BD7">
              <w:rPr>
                <w:noProof/>
                <w:webHidden/>
              </w:rPr>
              <w:fldChar w:fldCharType="separate"/>
            </w:r>
            <w:r w:rsidR="0053161A" w:rsidRPr="00416BD7">
              <w:rPr>
                <w:noProof/>
                <w:webHidden/>
              </w:rPr>
              <w:t>44</w:t>
            </w:r>
            <w:r w:rsidR="0053161A" w:rsidRPr="00416BD7">
              <w:rPr>
                <w:noProof/>
                <w:webHidden/>
              </w:rPr>
              <w:fldChar w:fldCharType="end"/>
            </w:r>
          </w:hyperlink>
        </w:p>
        <w:p w14:paraId="29EFF22A" w14:textId="43ED610C" w:rsidR="0053161A" w:rsidRPr="00416BD7" w:rsidRDefault="00A23C03" w:rsidP="0053161A">
          <w:pPr>
            <w:pStyle w:val="TOC3"/>
            <w:rPr>
              <w:rFonts w:eastAsiaTheme="minorEastAsia" w:cstheme="minorBidi"/>
              <w:bCs w:val="0"/>
              <w:noProof/>
              <w:lang w:eastAsia="lt-LT"/>
            </w:rPr>
          </w:pPr>
          <w:hyperlink w:anchor="_Toc21104046" w:history="1">
            <w:r w:rsidR="0053161A" w:rsidRPr="00416BD7">
              <w:rPr>
                <w:rStyle w:val="Hyperlink"/>
                <w:noProof/>
              </w:rPr>
              <w:t>16.1.1.</w:t>
            </w:r>
            <w:r w:rsidR="0053161A" w:rsidRPr="00416BD7">
              <w:rPr>
                <w:rFonts w:eastAsiaTheme="minorEastAsia" w:cstheme="minorBidi"/>
                <w:bCs w:val="0"/>
                <w:noProof/>
                <w:lang w:eastAsia="lt-LT"/>
              </w:rPr>
              <w:tab/>
            </w:r>
            <w:r w:rsidR="0053161A" w:rsidRPr="00416BD7">
              <w:rPr>
                <w:rStyle w:val="Hyperlink"/>
                <w:noProof/>
              </w:rPr>
              <w:t>Table 3-7 Tier 2 EF for 2.B.1 ammonia production, steam reforming</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_Toc21104046 \h </w:instrText>
            </w:r>
            <w:r w:rsidR="0053161A" w:rsidRPr="00416BD7">
              <w:rPr>
                <w:noProof/>
                <w:webHidden/>
              </w:rPr>
            </w:r>
            <w:r w:rsidR="0053161A" w:rsidRPr="00416BD7">
              <w:rPr>
                <w:noProof/>
                <w:webHidden/>
              </w:rPr>
              <w:fldChar w:fldCharType="separate"/>
            </w:r>
            <w:r w:rsidR="0053161A" w:rsidRPr="00416BD7">
              <w:rPr>
                <w:noProof/>
                <w:webHidden/>
              </w:rPr>
              <w:t>44</w:t>
            </w:r>
            <w:r w:rsidR="0053161A" w:rsidRPr="00416BD7">
              <w:rPr>
                <w:noProof/>
                <w:webHidden/>
              </w:rPr>
              <w:fldChar w:fldCharType="end"/>
            </w:r>
          </w:hyperlink>
        </w:p>
        <w:p w14:paraId="752A0A60" w14:textId="13A0EF54" w:rsidR="0053161A" w:rsidRPr="00416BD7" w:rsidRDefault="00A23C03" w:rsidP="0053161A">
          <w:pPr>
            <w:pStyle w:val="TOC3"/>
            <w:rPr>
              <w:rFonts w:eastAsiaTheme="minorEastAsia" w:cstheme="minorBidi"/>
              <w:bCs w:val="0"/>
              <w:noProof/>
              <w:lang w:eastAsia="lt-LT"/>
            </w:rPr>
          </w:pPr>
          <w:hyperlink w:anchor="_Toc21104047" w:history="1">
            <w:r w:rsidR="0053161A" w:rsidRPr="00416BD7">
              <w:rPr>
                <w:rStyle w:val="Hyperlink"/>
                <w:noProof/>
              </w:rPr>
              <w:t>16.1.2.</w:t>
            </w:r>
            <w:r w:rsidR="0053161A" w:rsidRPr="00416BD7">
              <w:rPr>
                <w:rFonts w:eastAsiaTheme="minorEastAsia" w:cstheme="minorBidi"/>
                <w:bCs w:val="0"/>
                <w:noProof/>
                <w:lang w:eastAsia="lt-LT"/>
              </w:rPr>
              <w:tab/>
            </w:r>
            <w:r w:rsidR="0053161A" w:rsidRPr="00416BD7">
              <w:rPr>
                <w:rStyle w:val="Hyperlink"/>
                <w:noProof/>
              </w:rPr>
              <w:t>Table 3-8 Tier 2 EF for 2.B.1 ammonia production, partial oxidation</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_Toc21104047 \h </w:instrText>
            </w:r>
            <w:r w:rsidR="0053161A" w:rsidRPr="00416BD7">
              <w:rPr>
                <w:noProof/>
                <w:webHidden/>
              </w:rPr>
            </w:r>
            <w:r w:rsidR="0053161A" w:rsidRPr="00416BD7">
              <w:rPr>
                <w:noProof/>
                <w:webHidden/>
              </w:rPr>
              <w:fldChar w:fldCharType="separate"/>
            </w:r>
            <w:r w:rsidR="0053161A" w:rsidRPr="00416BD7">
              <w:rPr>
                <w:noProof/>
                <w:webHidden/>
              </w:rPr>
              <w:t>44</w:t>
            </w:r>
            <w:r w:rsidR="0053161A" w:rsidRPr="00416BD7">
              <w:rPr>
                <w:noProof/>
                <w:webHidden/>
              </w:rPr>
              <w:fldChar w:fldCharType="end"/>
            </w:r>
          </w:hyperlink>
        </w:p>
        <w:p w14:paraId="68DCEBE6" w14:textId="4006E270" w:rsidR="0053161A" w:rsidRPr="00416BD7" w:rsidRDefault="00A23C03" w:rsidP="0053161A">
          <w:pPr>
            <w:pStyle w:val="TOC2"/>
            <w:rPr>
              <w:rFonts w:eastAsiaTheme="minorEastAsia" w:cstheme="minorBidi"/>
              <w:bCs w:val="0"/>
              <w:noProof/>
              <w:lang w:eastAsia="lt-LT"/>
            </w:rPr>
          </w:pPr>
          <w:hyperlink w:anchor="_Toc21104048" w:history="1">
            <w:r w:rsidR="0053161A" w:rsidRPr="00416BD7">
              <w:rPr>
                <w:rStyle w:val="Hyperlink"/>
                <w:noProof/>
              </w:rPr>
              <w:t>16.2.</w:t>
            </w:r>
            <w:r w:rsidR="0053161A" w:rsidRPr="00416BD7">
              <w:rPr>
                <w:rFonts w:eastAsiaTheme="minorEastAsia" w:cstheme="minorBidi"/>
                <w:bCs w:val="0"/>
                <w:noProof/>
                <w:lang w:eastAsia="lt-LT"/>
              </w:rPr>
              <w:tab/>
            </w:r>
            <w:r w:rsidR="0053161A" w:rsidRPr="00416BD7">
              <w:rPr>
                <w:rStyle w:val="Hyperlink"/>
                <w:noProof/>
              </w:rPr>
              <w:t>Azoto rūgšties gamyba (NFR 2.B.2)</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_Toc21104048 \h </w:instrText>
            </w:r>
            <w:r w:rsidR="0053161A" w:rsidRPr="00416BD7">
              <w:rPr>
                <w:noProof/>
                <w:webHidden/>
              </w:rPr>
            </w:r>
            <w:r w:rsidR="0053161A" w:rsidRPr="00416BD7">
              <w:rPr>
                <w:noProof/>
                <w:webHidden/>
              </w:rPr>
              <w:fldChar w:fldCharType="separate"/>
            </w:r>
            <w:r w:rsidR="0053161A" w:rsidRPr="00416BD7">
              <w:rPr>
                <w:noProof/>
                <w:webHidden/>
              </w:rPr>
              <w:t>45</w:t>
            </w:r>
            <w:r w:rsidR="0053161A" w:rsidRPr="00416BD7">
              <w:rPr>
                <w:noProof/>
                <w:webHidden/>
              </w:rPr>
              <w:fldChar w:fldCharType="end"/>
            </w:r>
          </w:hyperlink>
        </w:p>
        <w:p w14:paraId="7E52CD76" w14:textId="4FE81E9B" w:rsidR="0053161A" w:rsidRPr="00416BD7" w:rsidRDefault="00A23C03" w:rsidP="0053161A">
          <w:pPr>
            <w:pStyle w:val="TOC3"/>
            <w:rPr>
              <w:rFonts w:eastAsiaTheme="minorEastAsia" w:cstheme="minorBidi"/>
              <w:bCs w:val="0"/>
              <w:noProof/>
              <w:lang w:eastAsia="lt-LT"/>
            </w:rPr>
          </w:pPr>
          <w:hyperlink w:anchor="_Toc21104049" w:history="1">
            <w:r w:rsidR="0053161A" w:rsidRPr="00416BD7">
              <w:rPr>
                <w:rStyle w:val="Hyperlink"/>
                <w:noProof/>
              </w:rPr>
              <w:t>16.2.1.</w:t>
            </w:r>
            <w:r w:rsidR="0053161A" w:rsidRPr="00416BD7">
              <w:rPr>
                <w:rFonts w:eastAsiaTheme="minorEastAsia" w:cstheme="minorBidi"/>
                <w:bCs w:val="0"/>
                <w:noProof/>
                <w:lang w:eastAsia="lt-LT"/>
              </w:rPr>
              <w:tab/>
            </w:r>
            <w:r w:rsidR="0053161A" w:rsidRPr="00416BD7">
              <w:rPr>
                <w:rStyle w:val="Hyperlink"/>
                <w:noProof/>
              </w:rPr>
              <w:t>Table 3.9 Tier 2 EF for 2.B.2 Nitric acid production, low pressure process, no abatement</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_Toc21104049 \h </w:instrText>
            </w:r>
            <w:r w:rsidR="0053161A" w:rsidRPr="00416BD7">
              <w:rPr>
                <w:noProof/>
                <w:webHidden/>
              </w:rPr>
            </w:r>
            <w:r w:rsidR="0053161A" w:rsidRPr="00416BD7">
              <w:rPr>
                <w:noProof/>
                <w:webHidden/>
              </w:rPr>
              <w:fldChar w:fldCharType="separate"/>
            </w:r>
            <w:r w:rsidR="0053161A" w:rsidRPr="00416BD7">
              <w:rPr>
                <w:noProof/>
                <w:webHidden/>
              </w:rPr>
              <w:t>45</w:t>
            </w:r>
            <w:r w:rsidR="0053161A" w:rsidRPr="00416BD7">
              <w:rPr>
                <w:noProof/>
                <w:webHidden/>
              </w:rPr>
              <w:fldChar w:fldCharType="end"/>
            </w:r>
          </w:hyperlink>
        </w:p>
        <w:p w14:paraId="49A1322F" w14:textId="523496D3" w:rsidR="0053161A" w:rsidRPr="00416BD7" w:rsidRDefault="00A23C03" w:rsidP="0053161A">
          <w:pPr>
            <w:pStyle w:val="TOC3"/>
            <w:rPr>
              <w:rFonts w:eastAsiaTheme="minorEastAsia" w:cstheme="minorBidi"/>
              <w:bCs w:val="0"/>
              <w:noProof/>
              <w:lang w:eastAsia="lt-LT"/>
            </w:rPr>
          </w:pPr>
          <w:hyperlink w:anchor="_Toc21104050" w:history="1">
            <w:r w:rsidR="0053161A" w:rsidRPr="00416BD7">
              <w:rPr>
                <w:rStyle w:val="Hyperlink"/>
                <w:noProof/>
              </w:rPr>
              <w:t>16.2.2.</w:t>
            </w:r>
            <w:r w:rsidR="0053161A" w:rsidRPr="00416BD7">
              <w:rPr>
                <w:rFonts w:eastAsiaTheme="minorEastAsia" w:cstheme="minorBidi"/>
                <w:bCs w:val="0"/>
                <w:noProof/>
                <w:lang w:eastAsia="lt-LT"/>
              </w:rPr>
              <w:tab/>
            </w:r>
            <w:r w:rsidR="0053161A" w:rsidRPr="00416BD7">
              <w:rPr>
                <w:rStyle w:val="Hyperlink"/>
                <w:noProof/>
              </w:rPr>
              <w:t>Table 3.10 Tier 2 EF for 2.B.2 Nitric acid production, low pressure process, no abatement.</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_Toc21104050 \h </w:instrText>
            </w:r>
            <w:r w:rsidR="0053161A" w:rsidRPr="00416BD7">
              <w:rPr>
                <w:noProof/>
                <w:webHidden/>
              </w:rPr>
            </w:r>
            <w:r w:rsidR="0053161A" w:rsidRPr="00416BD7">
              <w:rPr>
                <w:noProof/>
                <w:webHidden/>
              </w:rPr>
              <w:fldChar w:fldCharType="separate"/>
            </w:r>
            <w:r w:rsidR="0053161A" w:rsidRPr="00416BD7">
              <w:rPr>
                <w:noProof/>
                <w:webHidden/>
              </w:rPr>
              <w:t>45</w:t>
            </w:r>
            <w:r w:rsidR="0053161A" w:rsidRPr="00416BD7">
              <w:rPr>
                <w:noProof/>
                <w:webHidden/>
              </w:rPr>
              <w:fldChar w:fldCharType="end"/>
            </w:r>
          </w:hyperlink>
        </w:p>
        <w:p w14:paraId="480F1AE7" w14:textId="5F2A0E65" w:rsidR="0053161A" w:rsidRPr="00416BD7" w:rsidRDefault="00A23C03" w:rsidP="0053161A">
          <w:pPr>
            <w:pStyle w:val="TOC3"/>
            <w:rPr>
              <w:rFonts w:eastAsiaTheme="minorEastAsia" w:cstheme="minorBidi"/>
              <w:bCs w:val="0"/>
              <w:noProof/>
              <w:lang w:eastAsia="lt-LT"/>
            </w:rPr>
          </w:pPr>
          <w:hyperlink w:anchor="_Toc21104051" w:history="1">
            <w:r w:rsidR="0053161A" w:rsidRPr="00416BD7">
              <w:rPr>
                <w:rStyle w:val="Hyperlink"/>
                <w:noProof/>
              </w:rPr>
              <w:t>16.2.3.</w:t>
            </w:r>
            <w:r w:rsidR="0053161A" w:rsidRPr="00416BD7">
              <w:rPr>
                <w:rFonts w:eastAsiaTheme="minorEastAsia" w:cstheme="minorBidi"/>
                <w:bCs w:val="0"/>
                <w:noProof/>
                <w:lang w:eastAsia="lt-LT"/>
              </w:rPr>
              <w:tab/>
            </w:r>
            <w:r w:rsidR="0053161A" w:rsidRPr="00416BD7">
              <w:rPr>
                <w:rStyle w:val="Hyperlink"/>
                <w:noProof/>
              </w:rPr>
              <w:t>Table 3.11 Tier 2 EF for 2.B.2 Nitric acid production, medium pressure process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_Toc21104051 \h </w:instrText>
            </w:r>
            <w:r w:rsidR="0053161A" w:rsidRPr="00416BD7">
              <w:rPr>
                <w:noProof/>
                <w:webHidden/>
              </w:rPr>
            </w:r>
            <w:r w:rsidR="0053161A" w:rsidRPr="00416BD7">
              <w:rPr>
                <w:noProof/>
                <w:webHidden/>
              </w:rPr>
              <w:fldChar w:fldCharType="separate"/>
            </w:r>
            <w:r w:rsidR="0053161A" w:rsidRPr="00416BD7">
              <w:rPr>
                <w:noProof/>
                <w:webHidden/>
              </w:rPr>
              <w:t>45</w:t>
            </w:r>
            <w:r w:rsidR="0053161A" w:rsidRPr="00416BD7">
              <w:rPr>
                <w:noProof/>
                <w:webHidden/>
              </w:rPr>
              <w:fldChar w:fldCharType="end"/>
            </w:r>
          </w:hyperlink>
        </w:p>
        <w:p w14:paraId="0687E3FE" w14:textId="57196302" w:rsidR="0053161A" w:rsidRPr="00416BD7" w:rsidRDefault="00A23C03" w:rsidP="0053161A">
          <w:pPr>
            <w:pStyle w:val="TOC3"/>
            <w:rPr>
              <w:rFonts w:eastAsiaTheme="minorEastAsia" w:cstheme="minorBidi"/>
              <w:bCs w:val="0"/>
              <w:noProof/>
              <w:lang w:eastAsia="lt-LT"/>
            </w:rPr>
          </w:pPr>
          <w:hyperlink w:anchor="_Toc21104052" w:history="1">
            <w:r w:rsidR="0053161A" w:rsidRPr="00416BD7">
              <w:rPr>
                <w:rStyle w:val="Hyperlink"/>
                <w:noProof/>
              </w:rPr>
              <w:t>16.2.4.</w:t>
            </w:r>
            <w:r w:rsidR="0053161A" w:rsidRPr="00416BD7">
              <w:rPr>
                <w:rFonts w:eastAsiaTheme="minorEastAsia" w:cstheme="minorBidi"/>
                <w:bCs w:val="0"/>
                <w:noProof/>
                <w:lang w:eastAsia="lt-LT"/>
              </w:rPr>
              <w:tab/>
            </w:r>
            <w:r w:rsidR="0053161A" w:rsidRPr="00416BD7">
              <w:rPr>
                <w:rStyle w:val="Hyperlink"/>
                <w:noProof/>
              </w:rPr>
              <w:t>Table 3.12 Tier 2 EF for 2.B.2 Nitric acid production, high pressure process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_Toc21104052 \h </w:instrText>
            </w:r>
            <w:r w:rsidR="0053161A" w:rsidRPr="00416BD7">
              <w:rPr>
                <w:noProof/>
                <w:webHidden/>
              </w:rPr>
            </w:r>
            <w:r w:rsidR="0053161A" w:rsidRPr="00416BD7">
              <w:rPr>
                <w:noProof/>
                <w:webHidden/>
              </w:rPr>
              <w:fldChar w:fldCharType="separate"/>
            </w:r>
            <w:r w:rsidR="0053161A" w:rsidRPr="00416BD7">
              <w:rPr>
                <w:noProof/>
                <w:webHidden/>
              </w:rPr>
              <w:t>45</w:t>
            </w:r>
            <w:r w:rsidR="0053161A" w:rsidRPr="00416BD7">
              <w:rPr>
                <w:noProof/>
                <w:webHidden/>
              </w:rPr>
              <w:fldChar w:fldCharType="end"/>
            </w:r>
          </w:hyperlink>
        </w:p>
        <w:p w14:paraId="2642331C" w14:textId="64EE632B" w:rsidR="0053161A" w:rsidRPr="00416BD7" w:rsidRDefault="00A23C03" w:rsidP="0053161A">
          <w:pPr>
            <w:pStyle w:val="TOC3"/>
            <w:rPr>
              <w:rFonts w:eastAsiaTheme="minorEastAsia" w:cstheme="minorBidi"/>
              <w:bCs w:val="0"/>
              <w:noProof/>
              <w:lang w:eastAsia="lt-LT"/>
            </w:rPr>
          </w:pPr>
          <w:hyperlink w:anchor="_Toc21104053" w:history="1">
            <w:r w:rsidR="0053161A" w:rsidRPr="00416BD7">
              <w:rPr>
                <w:rStyle w:val="Hyperlink"/>
                <w:noProof/>
              </w:rPr>
              <w:t>16.2.5.</w:t>
            </w:r>
            <w:r w:rsidR="0053161A" w:rsidRPr="00416BD7">
              <w:rPr>
                <w:rFonts w:eastAsiaTheme="minorEastAsia" w:cstheme="minorBidi"/>
                <w:bCs w:val="0"/>
                <w:noProof/>
                <w:lang w:eastAsia="lt-LT"/>
              </w:rPr>
              <w:tab/>
            </w:r>
            <w:r w:rsidR="0053161A" w:rsidRPr="00416BD7">
              <w:rPr>
                <w:rStyle w:val="Hyperlink"/>
                <w:noProof/>
              </w:rPr>
              <w:t>Table 3.13 Tier 2 EF for 2.B.2 Nitric acid production, direct strong acid process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_Toc21104053 \h </w:instrText>
            </w:r>
            <w:r w:rsidR="0053161A" w:rsidRPr="00416BD7">
              <w:rPr>
                <w:noProof/>
                <w:webHidden/>
              </w:rPr>
            </w:r>
            <w:r w:rsidR="0053161A" w:rsidRPr="00416BD7">
              <w:rPr>
                <w:noProof/>
                <w:webHidden/>
              </w:rPr>
              <w:fldChar w:fldCharType="separate"/>
            </w:r>
            <w:r w:rsidR="0053161A" w:rsidRPr="00416BD7">
              <w:rPr>
                <w:noProof/>
                <w:webHidden/>
              </w:rPr>
              <w:t>45</w:t>
            </w:r>
            <w:r w:rsidR="0053161A" w:rsidRPr="00416BD7">
              <w:rPr>
                <w:noProof/>
                <w:webHidden/>
              </w:rPr>
              <w:fldChar w:fldCharType="end"/>
            </w:r>
          </w:hyperlink>
        </w:p>
        <w:p w14:paraId="54AF769D" w14:textId="6B4BA61A" w:rsidR="0053161A" w:rsidRPr="00416BD7" w:rsidRDefault="00A23C03" w:rsidP="0053161A">
          <w:pPr>
            <w:pStyle w:val="TOC3"/>
            <w:rPr>
              <w:rFonts w:eastAsiaTheme="minorEastAsia" w:cstheme="minorBidi"/>
              <w:bCs w:val="0"/>
              <w:noProof/>
              <w:lang w:eastAsia="lt-LT"/>
            </w:rPr>
          </w:pPr>
          <w:hyperlink w:anchor="_Toc21104054" w:history="1">
            <w:r w:rsidR="0053161A" w:rsidRPr="00416BD7">
              <w:rPr>
                <w:rStyle w:val="Hyperlink"/>
                <w:noProof/>
              </w:rPr>
              <w:t>16.2.6.</w:t>
            </w:r>
            <w:r w:rsidR="0053161A" w:rsidRPr="00416BD7">
              <w:rPr>
                <w:rFonts w:eastAsiaTheme="minorEastAsia" w:cstheme="minorBidi"/>
                <w:bCs w:val="0"/>
                <w:noProof/>
                <w:lang w:eastAsia="lt-LT"/>
              </w:rPr>
              <w:tab/>
            </w:r>
            <w:r w:rsidR="0053161A" w:rsidRPr="00416BD7">
              <w:rPr>
                <w:rStyle w:val="Hyperlink"/>
                <w:noProof/>
              </w:rPr>
              <w:t>Table 3.14 Tier 2 EF for 2.B.2 Nitric acid production, low, medium and high pressure process, catalytic reduction</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_Toc21104054 \h </w:instrText>
            </w:r>
            <w:r w:rsidR="0053161A" w:rsidRPr="00416BD7">
              <w:rPr>
                <w:noProof/>
                <w:webHidden/>
              </w:rPr>
            </w:r>
            <w:r w:rsidR="0053161A" w:rsidRPr="00416BD7">
              <w:rPr>
                <w:noProof/>
                <w:webHidden/>
              </w:rPr>
              <w:fldChar w:fldCharType="separate"/>
            </w:r>
            <w:r w:rsidR="0053161A" w:rsidRPr="00416BD7">
              <w:rPr>
                <w:noProof/>
                <w:webHidden/>
              </w:rPr>
              <w:t>45</w:t>
            </w:r>
            <w:r w:rsidR="0053161A" w:rsidRPr="00416BD7">
              <w:rPr>
                <w:noProof/>
                <w:webHidden/>
              </w:rPr>
              <w:fldChar w:fldCharType="end"/>
            </w:r>
          </w:hyperlink>
        </w:p>
        <w:p w14:paraId="6A663CC6" w14:textId="64513804" w:rsidR="0053161A" w:rsidRPr="00416BD7" w:rsidRDefault="00A23C03" w:rsidP="0053161A">
          <w:pPr>
            <w:pStyle w:val="TOC3"/>
            <w:rPr>
              <w:rFonts w:eastAsiaTheme="minorEastAsia" w:cstheme="minorBidi"/>
              <w:bCs w:val="0"/>
              <w:noProof/>
              <w:lang w:eastAsia="lt-LT"/>
            </w:rPr>
          </w:pPr>
          <w:hyperlink w:anchor="_Toc21104055" w:history="1">
            <w:r w:rsidR="0053161A" w:rsidRPr="00416BD7">
              <w:rPr>
                <w:rStyle w:val="Hyperlink"/>
                <w:noProof/>
              </w:rPr>
              <w:t>16.2.7.</w:t>
            </w:r>
            <w:r w:rsidR="0053161A" w:rsidRPr="00416BD7">
              <w:rPr>
                <w:rFonts w:eastAsiaTheme="minorEastAsia" w:cstheme="minorBidi"/>
                <w:bCs w:val="0"/>
                <w:noProof/>
                <w:lang w:eastAsia="lt-LT"/>
              </w:rPr>
              <w:tab/>
            </w:r>
            <w:r w:rsidR="0053161A" w:rsidRPr="00416BD7">
              <w:rPr>
                <w:rStyle w:val="Hyperlink"/>
                <w:noProof/>
              </w:rPr>
              <w:t>Table 3.15 Tier 2 EF for 2.B.2 Nitric acid production, low, medium and high pressure process, extended absorption</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_Toc21104055 \h </w:instrText>
            </w:r>
            <w:r w:rsidR="0053161A" w:rsidRPr="00416BD7">
              <w:rPr>
                <w:noProof/>
                <w:webHidden/>
              </w:rPr>
            </w:r>
            <w:r w:rsidR="0053161A" w:rsidRPr="00416BD7">
              <w:rPr>
                <w:noProof/>
                <w:webHidden/>
              </w:rPr>
              <w:fldChar w:fldCharType="separate"/>
            </w:r>
            <w:r w:rsidR="0053161A" w:rsidRPr="00416BD7">
              <w:rPr>
                <w:noProof/>
                <w:webHidden/>
              </w:rPr>
              <w:t>46</w:t>
            </w:r>
            <w:r w:rsidR="0053161A" w:rsidRPr="00416BD7">
              <w:rPr>
                <w:noProof/>
                <w:webHidden/>
              </w:rPr>
              <w:fldChar w:fldCharType="end"/>
            </w:r>
          </w:hyperlink>
        </w:p>
        <w:p w14:paraId="6F366CAA" w14:textId="71F2D95A" w:rsidR="0053161A" w:rsidRPr="00416BD7" w:rsidRDefault="00A23C03" w:rsidP="0053161A">
          <w:pPr>
            <w:pStyle w:val="TOC2"/>
            <w:rPr>
              <w:rFonts w:eastAsiaTheme="minorEastAsia" w:cstheme="minorBidi"/>
              <w:bCs w:val="0"/>
              <w:noProof/>
              <w:lang w:eastAsia="lt-LT"/>
            </w:rPr>
          </w:pPr>
          <w:hyperlink w:anchor="_Toc21104056" w:history="1">
            <w:r w:rsidR="0053161A" w:rsidRPr="00416BD7">
              <w:rPr>
                <w:rStyle w:val="Hyperlink"/>
                <w:noProof/>
              </w:rPr>
              <w:t>16.3.</w:t>
            </w:r>
            <w:r w:rsidR="0053161A" w:rsidRPr="00416BD7">
              <w:rPr>
                <w:rFonts w:eastAsiaTheme="minorEastAsia" w:cstheme="minorBidi"/>
                <w:bCs w:val="0"/>
                <w:noProof/>
                <w:lang w:eastAsia="lt-LT"/>
              </w:rPr>
              <w:tab/>
            </w:r>
            <w:r w:rsidR="0053161A" w:rsidRPr="00416BD7">
              <w:rPr>
                <w:rStyle w:val="Hyperlink"/>
                <w:noProof/>
              </w:rPr>
              <w:t>Adipo rūgšties gamyba (2.B.3)</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_Toc21104056 \h </w:instrText>
            </w:r>
            <w:r w:rsidR="0053161A" w:rsidRPr="00416BD7">
              <w:rPr>
                <w:noProof/>
                <w:webHidden/>
              </w:rPr>
            </w:r>
            <w:r w:rsidR="0053161A" w:rsidRPr="00416BD7">
              <w:rPr>
                <w:noProof/>
                <w:webHidden/>
              </w:rPr>
              <w:fldChar w:fldCharType="separate"/>
            </w:r>
            <w:r w:rsidR="0053161A" w:rsidRPr="00416BD7">
              <w:rPr>
                <w:noProof/>
                <w:webHidden/>
              </w:rPr>
              <w:t>46</w:t>
            </w:r>
            <w:r w:rsidR="0053161A" w:rsidRPr="00416BD7">
              <w:rPr>
                <w:noProof/>
                <w:webHidden/>
              </w:rPr>
              <w:fldChar w:fldCharType="end"/>
            </w:r>
          </w:hyperlink>
        </w:p>
        <w:p w14:paraId="15F3B5D0" w14:textId="0A909C4F" w:rsidR="0053161A" w:rsidRPr="00416BD7" w:rsidRDefault="00A23C03" w:rsidP="0053161A">
          <w:pPr>
            <w:pStyle w:val="TOC2"/>
            <w:rPr>
              <w:rFonts w:eastAsiaTheme="minorEastAsia" w:cstheme="minorBidi"/>
              <w:bCs w:val="0"/>
              <w:noProof/>
              <w:lang w:eastAsia="lt-LT"/>
            </w:rPr>
          </w:pPr>
          <w:hyperlink w:anchor="_Toc21104057" w:history="1">
            <w:r w:rsidR="0053161A" w:rsidRPr="00416BD7">
              <w:rPr>
                <w:rStyle w:val="Hyperlink"/>
                <w:noProof/>
              </w:rPr>
              <w:t>16.4.</w:t>
            </w:r>
            <w:r w:rsidR="0053161A" w:rsidRPr="00416BD7">
              <w:rPr>
                <w:rFonts w:eastAsiaTheme="minorEastAsia" w:cstheme="minorBidi"/>
                <w:bCs w:val="0"/>
                <w:noProof/>
                <w:lang w:eastAsia="lt-LT"/>
              </w:rPr>
              <w:tab/>
            </w:r>
            <w:r w:rsidR="0053161A" w:rsidRPr="00416BD7">
              <w:rPr>
                <w:rStyle w:val="Hyperlink"/>
                <w:noProof/>
              </w:rPr>
              <w:t>Kaprolaktamino, glioksalio ir glioksilo rūgšties gamyba (2.B.4)</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_Toc21104057 \h </w:instrText>
            </w:r>
            <w:r w:rsidR="0053161A" w:rsidRPr="00416BD7">
              <w:rPr>
                <w:noProof/>
                <w:webHidden/>
              </w:rPr>
            </w:r>
            <w:r w:rsidR="0053161A" w:rsidRPr="00416BD7">
              <w:rPr>
                <w:noProof/>
                <w:webHidden/>
              </w:rPr>
              <w:fldChar w:fldCharType="separate"/>
            </w:r>
            <w:r w:rsidR="0053161A" w:rsidRPr="00416BD7">
              <w:rPr>
                <w:noProof/>
                <w:webHidden/>
              </w:rPr>
              <w:t>46</w:t>
            </w:r>
            <w:r w:rsidR="0053161A" w:rsidRPr="00416BD7">
              <w:rPr>
                <w:noProof/>
                <w:webHidden/>
              </w:rPr>
              <w:fldChar w:fldCharType="end"/>
            </w:r>
          </w:hyperlink>
        </w:p>
        <w:p w14:paraId="4192B05F" w14:textId="0A66CB91" w:rsidR="0053161A" w:rsidRPr="00416BD7" w:rsidRDefault="00A23C03" w:rsidP="0053161A">
          <w:pPr>
            <w:pStyle w:val="TOC2"/>
            <w:rPr>
              <w:rFonts w:eastAsiaTheme="minorEastAsia" w:cstheme="minorBidi"/>
              <w:bCs w:val="0"/>
              <w:noProof/>
              <w:lang w:eastAsia="lt-LT"/>
            </w:rPr>
          </w:pPr>
          <w:hyperlink w:anchor="_Toc21104058" w:history="1">
            <w:r w:rsidR="0053161A" w:rsidRPr="00416BD7">
              <w:rPr>
                <w:rStyle w:val="Hyperlink"/>
                <w:noProof/>
              </w:rPr>
              <w:t>16.5.</w:t>
            </w:r>
            <w:r w:rsidR="0053161A" w:rsidRPr="00416BD7">
              <w:rPr>
                <w:rFonts w:eastAsiaTheme="minorEastAsia" w:cstheme="minorBidi"/>
                <w:bCs w:val="0"/>
                <w:noProof/>
                <w:lang w:eastAsia="lt-LT"/>
              </w:rPr>
              <w:tab/>
            </w:r>
            <w:r w:rsidR="0053161A" w:rsidRPr="00416BD7">
              <w:rPr>
                <w:rStyle w:val="Hyperlink"/>
                <w:noProof/>
              </w:rPr>
              <w:t>Karbido gamyba (2.B.5)</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_Toc21104058 \h </w:instrText>
            </w:r>
            <w:r w:rsidR="0053161A" w:rsidRPr="00416BD7">
              <w:rPr>
                <w:noProof/>
                <w:webHidden/>
              </w:rPr>
            </w:r>
            <w:r w:rsidR="0053161A" w:rsidRPr="00416BD7">
              <w:rPr>
                <w:noProof/>
                <w:webHidden/>
              </w:rPr>
              <w:fldChar w:fldCharType="separate"/>
            </w:r>
            <w:r w:rsidR="0053161A" w:rsidRPr="00416BD7">
              <w:rPr>
                <w:noProof/>
                <w:webHidden/>
              </w:rPr>
              <w:t>46</w:t>
            </w:r>
            <w:r w:rsidR="0053161A" w:rsidRPr="00416BD7">
              <w:rPr>
                <w:noProof/>
                <w:webHidden/>
              </w:rPr>
              <w:fldChar w:fldCharType="end"/>
            </w:r>
          </w:hyperlink>
        </w:p>
        <w:p w14:paraId="3385151D" w14:textId="162F6656" w:rsidR="0053161A" w:rsidRPr="00416BD7" w:rsidRDefault="00A23C03">
          <w:pPr>
            <w:pStyle w:val="TOC1"/>
            <w:rPr>
              <w:rFonts w:eastAsiaTheme="minorEastAsia" w:cstheme="minorBidi"/>
              <w:b w:val="0"/>
              <w:smallCaps w:val="0"/>
              <w:color w:val="auto"/>
              <w:lang w:eastAsia="lt-LT"/>
            </w:rPr>
          </w:pPr>
          <w:hyperlink w:anchor="_Toc21104059" w:history="1">
            <w:r w:rsidR="0053161A" w:rsidRPr="00416BD7">
              <w:rPr>
                <w:rStyle w:val="Hyperlink"/>
              </w:rPr>
              <w:t>17.</w:t>
            </w:r>
            <w:r w:rsidR="0053161A" w:rsidRPr="00416BD7">
              <w:rPr>
                <w:rFonts w:eastAsiaTheme="minorEastAsia" w:cstheme="minorBidi"/>
                <w:b w:val="0"/>
                <w:smallCaps w:val="0"/>
                <w:color w:val="auto"/>
                <w:lang w:eastAsia="lt-LT"/>
              </w:rPr>
              <w:tab/>
            </w:r>
            <w:r w:rsidR="0053161A" w:rsidRPr="00416BD7">
              <w:rPr>
                <w:rStyle w:val="Hyperlink"/>
              </w:rPr>
              <w:t>Kita chemijos pramonė</w:t>
            </w:r>
            <w:r w:rsidR="0053161A" w:rsidRPr="00416BD7">
              <w:rPr>
                <w:rStyle w:val="Hyperlink"/>
                <w:vertAlign w:val="superscript"/>
              </w:rPr>
              <w:t xml:space="preserve"> </w:t>
            </w:r>
            <w:r w:rsidR="0053161A" w:rsidRPr="00416BD7">
              <w:rPr>
                <w:rStyle w:val="Hyperlink"/>
              </w:rPr>
              <w:t>(NFR 2.B.10.A)</w:t>
            </w:r>
            <w:r w:rsidR="0053161A" w:rsidRPr="00416BD7">
              <w:rPr>
                <w:webHidden/>
              </w:rPr>
              <w:tab/>
            </w:r>
            <w:r w:rsidR="0053161A" w:rsidRPr="00416BD7">
              <w:rPr>
                <w:webHidden/>
              </w:rPr>
              <w:fldChar w:fldCharType="begin"/>
            </w:r>
            <w:r w:rsidR="0053161A" w:rsidRPr="00416BD7">
              <w:rPr>
                <w:webHidden/>
              </w:rPr>
              <w:instrText xml:space="preserve"> PAGEREF _Toc21104059 \h </w:instrText>
            </w:r>
            <w:r w:rsidR="0053161A" w:rsidRPr="00416BD7">
              <w:rPr>
                <w:webHidden/>
              </w:rPr>
            </w:r>
            <w:r w:rsidR="0053161A" w:rsidRPr="00416BD7">
              <w:rPr>
                <w:webHidden/>
              </w:rPr>
              <w:fldChar w:fldCharType="separate"/>
            </w:r>
            <w:r w:rsidR="0053161A" w:rsidRPr="00416BD7">
              <w:rPr>
                <w:webHidden/>
              </w:rPr>
              <w:t>47</w:t>
            </w:r>
            <w:r w:rsidR="0053161A" w:rsidRPr="00416BD7">
              <w:rPr>
                <w:webHidden/>
              </w:rPr>
              <w:fldChar w:fldCharType="end"/>
            </w:r>
          </w:hyperlink>
        </w:p>
        <w:p w14:paraId="1387C2E5" w14:textId="42991FE3" w:rsidR="0053161A" w:rsidRPr="00416BD7" w:rsidRDefault="00A23C03" w:rsidP="0053161A">
          <w:pPr>
            <w:pStyle w:val="TOC2"/>
            <w:rPr>
              <w:rFonts w:eastAsiaTheme="minorEastAsia" w:cstheme="minorBidi"/>
              <w:bCs w:val="0"/>
              <w:noProof/>
              <w:lang w:eastAsia="lt-LT"/>
            </w:rPr>
          </w:pPr>
          <w:hyperlink w:anchor="_Toc21104060" w:history="1">
            <w:r w:rsidR="0053161A" w:rsidRPr="00416BD7">
              <w:rPr>
                <w:rStyle w:val="Hyperlink"/>
                <w:noProof/>
              </w:rPr>
              <w:t>17.1.</w:t>
            </w:r>
            <w:r w:rsidR="0053161A" w:rsidRPr="00416BD7">
              <w:rPr>
                <w:rFonts w:eastAsiaTheme="minorEastAsia" w:cstheme="minorBidi"/>
                <w:bCs w:val="0"/>
                <w:noProof/>
                <w:lang w:eastAsia="lt-LT"/>
              </w:rPr>
              <w:tab/>
            </w:r>
            <w:r w:rsidR="0053161A" w:rsidRPr="00416BD7">
              <w:rPr>
                <w:rStyle w:val="Hyperlink"/>
                <w:noProof/>
              </w:rPr>
              <w:t>Karbamidas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_Toc21104060 \h </w:instrText>
            </w:r>
            <w:r w:rsidR="0053161A" w:rsidRPr="00416BD7">
              <w:rPr>
                <w:noProof/>
                <w:webHidden/>
              </w:rPr>
            </w:r>
            <w:r w:rsidR="0053161A" w:rsidRPr="00416BD7">
              <w:rPr>
                <w:noProof/>
                <w:webHidden/>
              </w:rPr>
              <w:fldChar w:fldCharType="separate"/>
            </w:r>
            <w:r w:rsidR="0053161A" w:rsidRPr="00416BD7">
              <w:rPr>
                <w:noProof/>
                <w:webHidden/>
              </w:rPr>
              <w:t>47</w:t>
            </w:r>
            <w:r w:rsidR="0053161A" w:rsidRPr="00416BD7">
              <w:rPr>
                <w:noProof/>
                <w:webHidden/>
              </w:rPr>
              <w:fldChar w:fldCharType="end"/>
            </w:r>
          </w:hyperlink>
        </w:p>
        <w:p w14:paraId="5A4C77FF" w14:textId="67D357A2" w:rsidR="0053161A" w:rsidRPr="00416BD7" w:rsidRDefault="00A23C03" w:rsidP="0053161A">
          <w:pPr>
            <w:pStyle w:val="TOC3"/>
            <w:rPr>
              <w:rFonts w:eastAsiaTheme="minorEastAsia" w:cstheme="minorBidi"/>
              <w:bCs w:val="0"/>
              <w:noProof/>
              <w:lang w:eastAsia="lt-LT"/>
            </w:rPr>
          </w:pPr>
          <w:hyperlink w:anchor="_Toc21104061" w:history="1">
            <w:r w:rsidR="0053161A" w:rsidRPr="00416BD7">
              <w:rPr>
                <w:rStyle w:val="Hyperlink"/>
                <w:noProof/>
              </w:rPr>
              <w:t>17.1.1.</w:t>
            </w:r>
            <w:r w:rsidR="0053161A" w:rsidRPr="00416BD7">
              <w:rPr>
                <w:rFonts w:eastAsiaTheme="minorEastAsia" w:cstheme="minorBidi"/>
                <w:bCs w:val="0"/>
                <w:noProof/>
                <w:lang w:eastAsia="lt-LT"/>
              </w:rPr>
              <w:tab/>
            </w:r>
            <w:r w:rsidR="0053161A" w:rsidRPr="00416BD7">
              <w:rPr>
                <w:rStyle w:val="Hyperlink"/>
                <w:noProof/>
              </w:rPr>
              <w:t>Table 3.29 Tier 2 EF for 2.B.10.a Other chemical industry, urea</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_Toc21104061 \h </w:instrText>
            </w:r>
            <w:r w:rsidR="0053161A" w:rsidRPr="00416BD7">
              <w:rPr>
                <w:noProof/>
                <w:webHidden/>
              </w:rPr>
            </w:r>
            <w:r w:rsidR="0053161A" w:rsidRPr="00416BD7">
              <w:rPr>
                <w:noProof/>
                <w:webHidden/>
              </w:rPr>
              <w:fldChar w:fldCharType="separate"/>
            </w:r>
            <w:r w:rsidR="0053161A" w:rsidRPr="00416BD7">
              <w:rPr>
                <w:noProof/>
                <w:webHidden/>
              </w:rPr>
              <w:t>47</w:t>
            </w:r>
            <w:r w:rsidR="0053161A" w:rsidRPr="00416BD7">
              <w:rPr>
                <w:noProof/>
                <w:webHidden/>
              </w:rPr>
              <w:fldChar w:fldCharType="end"/>
            </w:r>
          </w:hyperlink>
        </w:p>
        <w:p w14:paraId="42A4634E" w14:textId="7487ADAE" w:rsidR="0053161A" w:rsidRPr="00416BD7" w:rsidRDefault="00A23C03" w:rsidP="0053161A">
          <w:pPr>
            <w:pStyle w:val="TOC2"/>
            <w:rPr>
              <w:rFonts w:eastAsiaTheme="minorEastAsia" w:cstheme="minorBidi"/>
              <w:bCs w:val="0"/>
              <w:noProof/>
              <w:lang w:eastAsia="lt-LT"/>
            </w:rPr>
          </w:pPr>
          <w:hyperlink w:anchor="_Toc21104062" w:history="1">
            <w:r w:rsidR="0053161A" w:rsidRPr="00416BD7">
              <w:rPr>
                <w:rStyle w:val="Hyperlink"/>
                <w:noProof/>
              </w:rPr>
              <w:t>17.2.</w:t>
            </w:r>
            <w:r w:rsidR="0053161A" w:rsidRPr="00416BD7">
              <w:rPr>
                <w:rFonts w:eastAsiaTheme="minorEastAsia" w:cstheme="minorBidi"/>
                <w:bCs w:val="0"/>
                <w:noProof/>
                <w:lang w:eastAsia="lt-LT"/>
              </w:rPr>
              <w:tab/>
            </w:r>
            <w:r w:rsidR="0053161A" w:rsidRPr="00416BD7">
              <w:rPr>
                <w:rStyle w:val="Hyperlink"/>
                <w:noProof/>
              </w:rPr>
              <w:t>Amonio nitratas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_Toc21104062 \h </w:instrText>
            </w:r>
            <w:r w:rsidR="0053161A" w:rsidRPr="00416BD7">
              <w:rPr>
                <w:noProof/>
                <w:webHidden/>
              </w:rPr>
            </w:r>
            <w:r w:rsidR="0053161A" w:rsidRPr="00416BD7">
              <w:rPr>
                <w:noProof/>
                <w:webHidden/>
              </w:rPr>
              <w:fldChar w:fldCharType="separate"/>
            </w:r>
            <w:r w:rsidR="0053161A" w:rsidRPr="00416BD7">
              <w:rPr>
                <w:noProof/>
                <w:webHidden/>
              </w:rPr>
              <w:t>47</w:t>
            </w:r>
            <w:r w:rsidR="0053161A" w:rsidRPr="00416BD7">
              <w:rPr>
                <w:noProof/>
                <w:webHidden/>
              </w:rPr>
              <w:fldChar w:fldCharType="end"/>
            </w:r>
          </w:hyperlink>
        </w:p>
        <w:p w14:paraId="37826FDE" w14:textId="7DEDF7E1" w:rsidR="0053161A" w:rsidRPr="00416BD7" w:rsidRDefault="00A23C03" w:rsidP="0053161A">
          <w:pPr>
            <w:pStyle w:val="TOC3"/>
            <w:rPr>
              <w:rFonts w:eastAsiaTheme="minorEastAsia" w:cstheme="minorBidi"/>
              <w:bCs w:val="0"/>
              <w:noProof/>
              <w:lang w:eastAsia="lt-LT"/>
            </w:rPr>
          </w:pPr>
          <w:hyperlink w:anchor="_Toc21104063" w:history="1">
            <w:r w:rsidR="0053161A" w:rsidRPr="00416BD7">
              <w:rPr>
                <w:rStyle w:val="Hyperlink"/>
                <w:noProof/>
              </w:rPr>
              <w:t>17.2.1.</w:t>
            </w:r>
            <w:r w:rsidR="0053161A" w:rsidRPr="00416BD7">
              <w:rPr>
                <w:rFonts w:eastAsiaTheme="minorEastAsia" w:cstheme="minorBidi"/>
                <w:bCs w:val="0"/>
                <w:noProof/>
                <w:lang w:eastAsia="lt-LT"/>
              </w:rPr>
              <w:tab/>
            </w:r>
            <w:r w:rsidR="0053161A" w:rsidRPr="00416BD7">
              <w:rPr>
                <w:rStyle w:val="Hyperlink"/>
                <w:noProof/>
              </w:rPr>
              <w:t>Table 3.27 Tier 2 EF for 2.B.10.a Other chemical industry, ammonium nitrate</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_Toc21104063 \h </w:instrText>
            </w:r>
            <w:r w:rsidR="0053161A" w:rsidRPr="00416BD7">
              <w:rPr>
                <w:noProof/>
                <w:webHidden/>
              </w:rPr>
            </w:r>
            <w:r w:rsidR="0053161A" w:rsidRPr="00416BD7">
              <w:rPr>
                <w:noProof/>
                <w:webHidden/>
              </w:rPr>
              <w:fldChar w:fldCharType="separate"/>
            </w:r>
            <w:r w:rsidR="0053161A" w:rsidRPr="00416BD7">
              <w:rPr>
                <w:noProof/>
                <w:webHidden/>
              </w:rPr>
              <w:t>47</w:t>
            </w:r>
            <w:r w:rsidR="0053161A" w:rsidRPr="00416BD7">
              <w:rPr>
                <w:noProof/>
                <w:webHidden/>
              </w:rPr>
              <w:fldChar w:fldCharType="end"/>
            </w:r>
          </w:hyperlink>
        </w:p>
        <w:p w14:paraId="220A6AE5" w14:textId="42547B92" w:rsidR="0053161A" w:rsidRPr="00416BD7" w:rsidRDefault="00A23C03" w:rsidP="0053161A">
          <w:pPr>
            <w:pStyle w:val="TOC2"/>
            <w:rPr>
              <w:rFonts w:eastAsiaTheme="minorEastAsia" w:cstheme="minorBidi"/>
              <w:bCs w:val="0"/>
              <w:noProof/>
              <w:lang w:eastAsia="lt-LT"/>
            </w:rPr>
          </w:pPr>
          <w:hyperlink w:anchor="_Toc21104064" w:history="1">
            <w:r w:rsidR="0053161A" w:rsidRPr="00416BD7">
              <w:rPr>
                <w:rStyle w:val="Hyperlink"/>
                <w:noProof/>
              </w:rPr>
              <w:t>17.3.</w:t>
            </w:r>
            <w:r w:rsidR="0053161A" w:rsidRPr="00416BD7">
              <w:rPr>
                <w:rFonts w:eastAsiaTheme="minorEastAsia" w:cstheme="minorBidi"/>
                <w:bCs w:val="0"/>
                <w:noProof/>
                <w:lang w:eastAsia="lt-LT"/>
              </w:rPr>
              <w:tab/>
            </w:r>
            <w:r w:rsidR="0053161A" w:rsidRPr="00416BD7">
              <w:rPr>
                <w:rStyle w:val="Hyperlink"/>
                <w:noProof/>
              </w:rPr>
              <w:t>Sieros rūgštis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_Toc21104064 \h </w:instrText>
            </w:r>
            <w:r w:rsidR="0053161A" w:rsidRPr="00416BD7">
              <w:rPr>
                <w:noProof/>
                <w:webHidden/>
              </w:rPr>
            </w:r>
            <w:r w:rsidR="0053161A" w:rsidRPr="00416BD7">
              <w:rPr>
                <w:noProof/>
                <w:webHidden/>
              </w:rPr>
              <w:fldChar w:fldCharType="separate"/>
            </w:r>
            <w:r w:rsidR="0053161A" w:rsidRPr="00416BD7">
              <w:rPr>
                <w:noProof/>
                <w:webHidden/>
              </w:rPr>
              <w:t>47</w:t>
            </w:r>
            <w:r w:rsidR="0053161A" w:rsidRPr="00416BD7">
              <w:rPr>
                <w:noProof/>
                <w:webHidden/>
              </w:rPr>
              <w:fldChar w:fldCharType="end"/>
            </w:r>
          </w:hyperlink>
        </w:p>
        <w:p w14:paraId="04B3A577" w14:textId="579142A4" w:rsidR="0053161A" w:rsidRPr="00416BD7" w:rsidRDefault="00A23C03" w:rsidP="0053161A">
          <w:pPr>
            <w:pStyle w:val="TOC3"/>
            <w:rPr>
              <w:rFonts w:eastAsiaTheme="minorEastAsia" w:cstheme="minorBidi"/>
              <w:bCs w:val="0"/>
              <w:noProof/>
              <w:lang w:eastAsia="lt-LT"/>
            </w:rPr>
          </w:pPr>
          <w:hyperlink w:anchor="_Toc21104065" w:history="1">
            <w:r w:rsidR="0053161A" w:rsidRPr="00416BD7">
              <w:rPr>
                <w:rStyle w:val="Hyperlink"/>
                <w:noProof/>
              </w:rPr>
              <w:t>17.3.1.</w:t>
            </w:r>
            <w:r w:rsidR="0053161A" w:rsidRPr="00416BD7">
              <w:rPr>
                <w:rFonts w:eastAsiaTheme="minorEastAsia" w:cstheme="minorBidi"/>
                <w:bCs w:val="0"/>
                <w:noProof/>
                <w:lang w:eastAsia="lt-LT"/>
              </w:rPr>
              <w:tab/>
            </w:r>
            <w:r w:rsidR="0053161A" w:rsidRPr="00416BD7">
              <w:rPr>
                <w:rStyle w:val="Hyperlink"/>
                <w:noProof/>
              </w:rPr>
              <w:t>Table 3.21 Tier 2 EF for 2.B.10.a Other chemical industry, sulphuric acid production, contact process without inter - mediate absorption (single absorption)</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_Toc21104065 \h </w:instrText>
            </w:r>
            <w:r w:rsidR="0053161A" w:rsidRPr="00416BD7">
              <w:rPr>
                <w:noProof/>
                <w:webHidden/>
              </w:rPr>
            </w:r>
            <w:r w:rsidR="0053161A" w:rsidRPr="00416BD7">
              <w:rPr>
                <w:noProof/>
                <w:webHidden/>
              </w:rPr>
              <w:fldChar w:fldCharType="separate"/>
            </w:r>
            <w:r w:rsidR="0053161A" w:rsidRPr="00416BD7">
              <w:rPr>
                <w:noProof/>
                <w:webHidden/>
              </w:rPr>
              <w:t>48</w:t>
            </w:r>
            <w:r w:rsidR="0053161A" w:rsidRPr="00416BD7">
              <w:rPr>
                <w:noProof/>
                <w:webHidden/>
              </w:rPr>
              <w:fldChar w:fldCharType="end"/>
            </w:r>
          </w:hyperlink>
        </w:p>
        <w:p w14:paraId="7ADF8AA3" w14:textId="43E39772" w:rsidR="0053161A" w:rsidRPr="00416BD7" w:rsidRDefault="00A23C03" w:rsidP="0053161A">
          <w:pPr>
            <w:pStyle w:val="TOC3"/>
            <w:rPr>
              <w:rFonts w:eastAsiaTheme="minorEastAsia" w:cstheme="minorBidi"/>
              <w:bCs w:val="0"/>
              <w:noProof/>
              <w:lang w:eastAsia="lt-LT"/>
            </w:rPr>
          </w:pPr>
          <w:hyperlink w:anchor="_Toc21104066" w:history="1">
            <w:r w:rsidR="0053161A" w:rsidRPr="00416BD7">
              <w:rPr>
                <w:rStyle w:val="Hyperlink"/>
                <w:noProof/>
              </w:rPr>
              <w:t>17.3.2.</w:t>
            </w:r>
            <w:r w:rsidR="0053161A" w:rsidRPr="00416BD7">
              <w:rPr>
                <w:rFonts w:eastAsiaTheme="minorEastAsia" w:cstheme="minorBidi"/>
                <w:bCs w:val="0"/>
                <w:noProof/>
                <w:lang w:eastAsia="lt-LT"/>
              </w:rPr>
              <w:tab/>
            </w:r>
            <w:r w:rsidR="0053161A" w:rsidRPr="00416BD7">
              <w:rPr>
                <w:rStyle w:val="Hyperlink"/>
                <w:noProof/>
              </w:rPr>
              <w:t>Table 3.22 Tier 2 EF for 2.B.10.a Other chemical industry, sulphuric acid production, contact process with inter - mediate absorption (double absorption).</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_Toc21104066 \h </w:instrText>
            </w:r>
            <w:r w:rsidR="0053161A" w:rsidRPr="00416BD7">
              <w:rPr>
                <w:noProof/>
                <w:webHidden/>
              </w:rPr>
            </w:r>
            <w:r w:rsidR="0053161A" w:rsidRPr="00416BD7">
              <w:rPr>
                <w:noProof/>
                <w:webHidden/>
              </w:rPr>
              <w:fldChar w:fldCharType="separate"/>
            </w:r>
            <w:r w:rsidR="0053161A" w:rsidRPr="00416BD7">
              <w:rPr>
                <w:noProof/>
                <w:webHidden/>
              </w:rPr>
              <w:t>48</w:t>
            </w:r>
            <w:r w:rsidR="0053161A" w:rsidRPr="00416BD7">
              <w:rPr>
                <w:noProof/>
                <w:webHidden/>
              </w:rPr>
              <w:fldChar w:fldCharType="end"/>
            </w:r>
          </w:hyperlink>
        </w:p>
        <w:p w14:paraId="6CD68932" w14:textId="653ADEA9" w:rsidR="0053161A" w:rsidRPr="00416BD7" w:rsidRDefault="00A23C03" w:rsidP="0053161A">
          <w:pPr>
            <w:pStyle w:val="TOC3"/>
            <w:rPr>
              <w:rFonts w:eastAsiaTheme="minorEastAsia" w:cstheme="minorBidi"/>
              <w:bCs w:val="0"/>
              <w:noProof/>
              <w:lang w:eastAsia="lt-LT"/>
            </w:rPr>
          </w:pPr>
          <w:hyperlink w:anchor="_Toc21104067" w:history="1">
            <w:r w:rsidR="0053161A" w:rsidRPr="00416BD7">
              <w:rPr>
                <w:rStyle w:val="Hyperlink"/>
                <w:noProof/>
              </w:rPr>
              <w:t>17.3.3.</w:t>
            </w:r>
            <w:r w:rsidR="0053161A" w:rsidRPr="00416BD7">
              <w:rPr>
                <w:rFonts w:eastAsiaTheme="minorEastAsia" w:cstheme="minorBidi"/>
                <w:bCs w:val="0"/>
                <w:noProof/>
                <w:lang w:eastAsia="lt-LT"/>
              </w:rPr>
              <w:tab/>
            </w:r>
            <w:r w:rsidR="0053161A" w:rsidRPr="00416BD7">
              <w:rPr>
                <w:rStyle w:val="Hyperlink"/>
                <w:noProof/>
              </w:rPr>
              <w:t>Table 3.23 Tier 2 EF for 2.B.10.a Other chemical industry, sulphuric acid production, contact process with inter-mediate absorption (double absorption, decomposition plants, spent sulphuric acid).</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_Toc21104067 \h </w:instrText>
            </w:r>
            <w:r w:rsidR="0053161A" w:rsidRPr="00416BD7">
              <w:rPr>
                <w:noProof/>
                <w:webHidden/>
              </w:rPr>
            </w:r>
            <w:r w:rsidR="0053161A" w:rsidRPr="00416BD7">
              <w:rPr>
                <w:noProof/>
                <w:webHidden/>
              </w:rPr>
              <w:fldChar w:fldCharType="separate"/>
            </w:r>
            <w:r w:rsidR="0053161A" w:rsidRPr="00416BD7">
              <w:rPr>
                <w:noProof/>
                <w:webHidden/>
              </w:rPr>
              <w:t>48</w:t>
            </w:r>
            <w:r w:rsidR="0053161A" w:rsidRPr="00416BD7">
              <w:rPr>
                <w:noProof/>
                <w:webHidden/>
              </w:rPr>
              <w:fldChar w:fldCharType="end"/>
            </w:r>
          </w:hyperlink>
        </w:p>
        <w:p w14:paraId="7D5A3846" w14:textId="38BD1412" w:rsidR="0053161A" w:rsidRPr="00416BD7" w:rsidRDefault="00A23C03" w:rsidP="0053161A">
          <w:pPr>
            <w:pStyle w:val="TOC3"/>
            <w:rPr>
              <w:rFonts w:eastAsiaTheme="minorEastAsia" w:cstheme="minorBidi"/>
              <w:bCs w:val="0"/>
              <w:noProof/>
              <w:lang w:eastAsia="lt-LT"/>
            </w:rPr>
          </w:pPr>
          <w:hyperlink w:anchor="_Toc21104068" w:history="1">
            <w:r w:rsidR="0053161A" w:rsidRPr="00416BD7">
              <w:rPr>
                <w:rStyle w:val="Hyperlink"/>
                <w:noProof/>
              </w:rPr>
              <w:t>17.3.4.</w:t>
            </w:r>
            <w:r w:rsidR="0053161A" w:rsidRPr="00416BD7">
              <w:rPr>
                <w:rFonts w:eastAsiaTheme="minorEastAsia" w:cstheme="minorBidi"/>
                <w:bCs w:val="0"/>
                <w:noProof/>
                <w:lang w:eastAsia="lt-LT"/>
              </w:rPr>
              <w:tab/>
            </w:r>
            <w:r w:rsidR="0053161A" w:rsidRPr="00416BD7">
              <w:rPr>
                <w:rStyle w:val="Hyperlink"/>
                <w:noProof/>
              </w:rPr>
              <w:t>Table 3.24 Tier 2 EF for 2.B.10.a Other chemical industry, sulphuric acid production, wet contact process (98% and 78 % sulphuric acid)</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_Toc21104068 \h </w:instrText>
            </w:r>
            <w:r w:rsidR="0053161A" w:rsidRPr="00416BD7">
              <w:rPr>
                <w:noProof/>
                <w:webHidden/>
              </w:rPr>
            </w:r>
            <w:r w:rsidR="0053161A" w:rsidRPr="00416BD7">
              <w:rPr>
                <w:noProof/>
                <w:webHidden/>
              </w:rPr>
              <w:fldChar w:fldCharType="separate"/>
            </w:r>
            <w:r w:rsidR="0053161A" w:rsidRPr="00416BD7">
              <w:rPr>
                <w:noProof/>
                <w:webHidden/>
              </w:rPr>
              <w:t>48</w:t>
            </w:r>
            <w:r w:rsidR="0053161A" w:rsidRPr="00416BD7">
              <w:rPr>
                <w:noProof/>
                <w:webHidden/>
              </w:rPr>
              <w:fldChar w:fldCharType="end"/>
            </w:r>
          </w:hyperlink>
        </w:p>
        <w:p w14:paraId="092DD20A" w14:textId="4B6391B5" w:rsidR="0053161A" w:rsidRPr="00416BD7" w:rsidRDefault="00A23C03" w:rsidP="0053161A">
          <w:pPr>
            <w:pStyle w:val="TOC3"/>
            <w:rPr>
              <w:rFonts w:eastAsiaTheme="minorEastAsia" w:cstheme="minorBidi"/>
              <w:bCs w:val="0"/>
              <w:noProof/>
              <w:lang w:eastAsia="lt-LT"/>
            </w:rPr>
          </w:pPr>
          <w:hyperlink w:anchor="_Toc21104069" w:history="1">
            <w:r w:rsidR="0053161A" w:rsidRPr="00416BD7">
              <w:rPr>
                <w:rStyle w:val="Hyperlink"/>
                <w:noProof/>
              </w:rPr>
              <w:t>17.3.5.</w:t>
            </w:r>
            <w:r w:rsidR="0053161A" w:rsidRPr="00416BD7">
              <w:rPr>
                <w:rFonts w:eastAsiaTheme="minorEastAsia" w:cstheme="minorBidi"/>
                <w:bCs w:val="0"/>
                <w:noProof/>
                <w:lang w:eastAsia="lt-LT"/>
              </w:rPr>
              <w:tab/>
            </w:r>
            <w:r w:rsidR="0053161A" w:rsidRPr="00416BD7">
              <w:rPr>
                <w:rStyle w:val="Hyperlink"/>
                <w:noProof/>
              </w:rPr>
              <w:t>Table 3.25 Tier 2 EF for 2.B.10.a Other chemical industry, sulphuric acid production, wet/dry contact process with intermediate condensation/absorption.</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_Toc21104069 \h </w:instrText>
            </w:r>
            <w:r w:rsidR="0053161A" w:rsidRPr="00416BD7">
              <w:rPr>
                <w:noProof/>
                <w:webHidden/>
              </w:rPr>
            </w:r>
            <w:r w:rsidR="0053161A" w:rsidRPr="00416BD7">
              <w:rPr>
                <w:noProof/>
                <w:webHidden/>
              </w:rPr>
              <w:fldChar w:fldCharType="separate"/>
            </w:r>
            <w:r w:rsidR="0053161A" w:rsidRPr="00416BD7">
              <w:rPr>
                <w:noProof/>
                <w:webHidden/>
              </w:rPr>
              <w:t>49</w:t>
            </w:r>
            <w:r w:rsidR="0053161A" w:rsidRPr="00416BD7">
              <w:rPr>
                <w:noProof/>
                <w:webHidden/>
              </w:rPr>
              <w:fldChar w:fldCharType="end"/>
            </w:r>
          </w:hyperlink>
        </w:p>
        <w:p w14:paraId="3DDF7FCE" w14:textId="4B1518AA" w:rsidR="0053161A" w:rsidRPr="00416BD7" w:rsidRDefault="00A23C03" w:rsidP="0053161A">
          <w:pPr>
            <w:pStyle w:val="TOC2"/>
            <w:rPr>
              <w:rFonts w:eastAsiaTheme="minorEastAsia" w:cstheme="minorBidi"/>
              <w:bCs w:val="0"/>
              <w:noProof/>
              <w:lang w:eastAsia="lt-LT"/>
            </w:rPr>
          </w:pPr>
          <w:hyperlink w:anchor="_Toc21104070" w:history="1">
            <w:r w:rsidR="0053161A" w:rsidRPr="00416BD7">
              <w:rPr>
                <w:rStyle w:val="Hyperlink"/>
                <w:noProof/>
              </w:rPr>
              <w:t>17.4.</w:t>
            </w:r>
            <w:r w:rsidR="0053161A" w:rsidRPr="00416BD7">
              <w:rPr>
                <w:rFonts w:eastAsiaTheme="minorEastAsia" w:cstheme="minorBidi"/>
                <w:bCs w:val="0"/>
                <w:noProof/>
                <w:lang w:eastAsia="lt-LT"/>
              </w:rPr>
              <w:tab/>
            </w:r>
            <w:r w:rsidR="0053161A" w:rsidRPr="00416BD7">
              <w:rPr>
                <w:rStyle w:val="Hyperlink"/>
                <w:noProof/>
              </w:rPr>
              <w:t>Juodosios anglies gamyba</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_Toc21104070 \h </w:instrText>
            </w:r>
            <w:r w:rsidR="0053161A" w:rsidRPr="00416BD7">
              <w:rPr>
                <w:noProof/>
                <w:webHidden/>
              </w:rPr>
            </w:r>
            <w:r w:rsidR="0053161A" w:rsidRPr="00416BD7">
              <w:rPr>
                <w:noProof/>
                <w:webHidden/>
              </w:rPr>
              <w:fldChar w:fldCharType="separate"/>
            </w:r>
            <w:r w:rsidR="0053161A" w:rsidRPr="00416BD7">
              <w:rPr>
                <w:noProof/>
                <w:webHidden/>
              </w:rPr>
              <w:t>49</w:t>
            </w:r>
            <w:r w:rsidR="0053161A" w:rsidRPr="00416BD7">
              <w:rPr>
                <w:noProof/>
                <w:webHidden/>
              </w:rPr>
              <w:fldChar w:fldCharType="end"/>
            </w:r>
          </w:hyperlink>
        </w:p>
        <w:p w14:paraId="4236E830" w14:textId="17A6B2E0" w:rsidR="0053161A" w:rsidRPr="00416BD7" w:rsidRDefault="00A23C03" w:rsidP="0053161A">
          <w:pPr>
            <w:pStyle w:val="TOC3"/>
            <w:rPr>
              <w:rFonts w:eastAsiaTheme="minorEastAsia" w:cstheme="minorBidi"/>
              <w:bCs w:val="0"/>
              <w:noProof/>
              <w:lang w:eastAsia="lt-LT"/>
            </w:rPr>
          </w:pPr>
          <w:hyperlink w:anchor="_Toc21104071" w:history="1">
            <w:r w:rsidR="0053161A" w:rsidRPr="00416BD7">
              <w:rPr>
                <w:rStyle w:val="Hyperlink"/>
                <w:noProof/>
              </w:rPr>
              <w:t>17.4.1.</w:t>
            </w:r>
            <w:r w:rsidR="0053161A" w:rsidRPr="00416BD7">
              <w:rPr>
                <w:rFonts w:eastAsiaTheme="minorEastAsia" w:cstheme="minorBidi"/>
                <w:bCs w:val="0"/>
                <w:noProof/>
                <w:lang w:eastAsia="lt-LT"/>
              </w:rPr>
              <w:tab/>
            </w:r>
            <w:r w:rsidR="0053161A" w:rsidRPr="00416BD7">
              <w:rPr>
                <w:rStyle w:val="Hyperlink"/>
                <w:noProof/>
              </w:rPr>
              <w:t>Table 3.30 Tier 2 EF for 2.B.10.a Other chemical industry, carbon black production</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_Toc21104071 \h </w:instrText>
            </w:r>
            <w:r w:rsidR="0053161A" w:rsidRPr="00416BD7">
              <w:rPr>
                <w:noProof/>
                <w:webHidden/>
              </w:rPr>
            </w:r>
            <w:r w:rsidR="0053161A" w:rsidRPr="00416BD7">
              <w:rPr>
                <w:noProof/>
                <w:webHidden/>
              </w:rPr>
              <w:fldChar w:fldCharType="separate"/>
            </w:r>
            <w:r w:rsidR="0053161A" w:rsidRPr="00416BD7">
              <w:rPr>
                <w:noProof/>
                <w:webHidden/>
              </w:rPr>
              <w:t>49</w:t>
            </w:r>
            <w:r w:rsidR="0053161A" w:rsidRPr="00416BD7">
              <w:rPr>
                <w:noProof/>
                <w:webHidden/>
              </w:rPr>
              <w:fldChar w:fldCharType="end"/>
            </w:r>
          </w:hyperlink>
        </w:p>
        <w:p w14:paraId="4F7657EC" w14:textId="4D738F6E" w:rsidR="0053161A" w:rsidRPr="00416BD7" w:rsidRDefault="00A23C03" w:rsidP="0053161A">
          <w:pPr>
            <w:pStyle w:val="TOC2"/>
            <w:rPr>
              <w:rFonts w:eastAsiaTheme="minorEastAsia" w:cstheme="minorBidi"/>
              <w:bCs w:val="0"/>
              <w:noProof/>
              <w:lang w:eastAsia="lt-LT"/>
            </w:rPr>
          </w:pPr>
          <w:hyperlink w:anchor="_Toc21104072" w:history="1">
            <w:r w:rsidR="0053161A" w:rsidRPr="00416BD7">
              <w:rPr>
                <w:rStyle w:val="Hyperlink"/>
                <w:noProof/>
              </w:rPr>
              <w:t>17.5.</w:t>
            </w:r>
            <w:r w:rsidR="0053161A" w:rsidRPr="00416BD7">
              <w:rPr>
                <w:rFonts w:eastAsiaTheme="minorEastAsia" w:cstheme="minorBidi"/>
                <w:bCs w:val="0"/>
                <w:noProof/>
                <w:lang w:eastAsia="lt-LT"/>
              </w:rPr>
              <w:tab/>
            </w:r>
            <w:r w:rsidR="0053161A" w:rsidRPr="00416BD7">
              <w:rPr>
                <w:rStyle w:val="Hyperlink"/>
                <w:noProof/>
              </w:rPr>
              <w:t>Grafito gamyba</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_Toc21104072 \h </w:instrText>
            </w:r>
            <w:r w:rsidR="0053161A" w:rsidRPr="00416BD7">
              <w:rPr>
                <w:noProof/>
                <w:webHidden/>
              </w:rPr>
            </w:r>
            <w:r w:rsidR="0053161A" w:rsidRPr="00416BD7">
              <w:rPr>
                <w:noProof/>
                <w:webHidden/>
              </w:rPr>
              <w:fldChar w:fldCharType="separate"/>
            </w:r>
            <w:r w:rsidR="0053161A" w:rsidRPr="00416BD7">
              <w:rPr>
                <w:noProof/>
                <w:webHidden/>
              </w:rPr>
              <w:t>49</w:t>
            </w:r>
            <w:r w:rsidR="0053161A" w:rsidRPr="00416BD7">
              <w:rPr>
                <w:noProof/>
                <w:webHidden/>
              </w:rPr>
              <w:fldChar w:fldCharType="end"/>
            </w:r>
          </w:hyperlink>
        </w:p>
        <w:p w14:paraId="0A17D473" w14:textId="23F00D6B" w:rsidR="0053161A" w:rsidRPr="00416BD7" w:rsidRDefault="00A23C03" w:rsidP="0053161A">
          <w:pPr>
            <w:pStyle w:val="TOC3"/>
            <w:rPr>
              <w:rFonts w:eastAsiaTheme="minorEastAsia" w:cstheme="minorBidi"/>
              <w:bCs w:val="0"/>
              <w:noProof/>
              <w:lang w:eastAsia="lt-LT"/>
            </w:rPr>
          </w:pPr>
          <w:hyperlink w:anchor="_Toc21104073" w:history="1">
            <w:r w:rsidR="0053161A" w:rsidRPr="00416BD7">
              <w:rPr>
                <w:rStyle w:val="Hyperlink"/>
                <w:noProof/>
              </w:rPr>
              <w:t>17.5.1.</w:t>
            </w:r>
            <w:r w:rsidR="0053161A" w:rsidRPr="00416BD7">
              <w:rPr>
                <w:rFonts w:eastAsiaTheme="minorEastAsia" w:cstheme="minorBidi"/>
                <w:bCs w:val="0"/>
                <w:noProof/>
                <w:lang w:eastAsia="lt-LT"/>
              </w:rPr>
              <w:tab/>
            </w:r>
            <w:r w:rsidR="0053161A" w:rsidRPr="00416BD7">
              <w:rPr>
                <w:rStyle w:val="Hyperlink"/>
                <w:noProof/>
              </w:rPr>
              <w:t>Table 3.31 Tier 2 EF for 2.B.10.a Other chemical industry, graphite production</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_Toc21104073 \h </w:instrText>
            </w:r>
            <w:r w:rsidR="0053161A" w:rsidRPr="00416BD7">
              <w:rPr>
                <w:noProof/>
                <w:webHidden/>
              </w:rPr>
            </w:r>
            <w:r w:rsidR="0053161A" w:rsidRPr="00416BD7">
              <w:rPr>
                <w:noProof/>
                <w:webHidden/>
              </w:rPr>
              <w:fldChar w:fldCharType="separate"/>
            </w:r>
            <w:r w:rsidR="0053161A" w:rsidRPr="00416BD7">
              <w:rPr>
                <w:noProof/>
                <w:webHidden/>
              </w:rPr>
              <w:t>49</w:t>
            </w:r>
            <w:r w:rsidR="0053161A" w:rsidRPr="00416BD7">
              <w:rPr>
                <w:noProof/>
                <w:webHidden/>
              </w:rPr>
              <w:fldChar w:fldCharType="end"/>
            </w:r>
          </w:hyperlink>
        </w:p>
        <w:p w14:paraId="4F3DFFD7" w14:textId="5F48C930" w:rsidR="0053161A" w:rsidRPr="00416BD7" w:rsidRDefault="00A23C03" w:rsidP="0053161A">
          <w:pPr>
            <w:pStyle w:val="TOC2"/>
            <w:rPr>
              <w:rFonts w:eastAsiaTheme="minorEastAsia" w:cstheme="minorBidi"/>
              <w:bCs w:val="0"/>
              <w:noProof/>
              <w:lang w:eastAsia="lt-LT"/>
            </w:rPr>
          </w:pPr>
          <w:hyperlink w:anchor="_Toc21104074" w:history="1">
            <w:r w:rsidR="0053161A" w:rsidRPr="00416BD7">
              <w:rPr>
                <w:rStyle w:val="Hyperlink"/>
                <w:noProof/>
              </w:rPr>
              <w:t>17.6.</w:t>
            </w:r>
            <w:r w:rsidR="0053161A" w:rsidRPr="00416BD7">
              <w:rPr>
                <w:rFonts w:eastAsiaTheme="minorEastAsia" w:cstheme="minorBidi"/>
                <w:bCs w:val="0"/>
                <w:noProof/>
                <w:lang w:eastAsia="lt-LT"/>
              </w:rPr>
              <w:tab/>
            </w:r>
            <w:r w:rsidR="0053161A" w:rsidRPr="00416BD7">
              <w:rPr>
                <w:rStyle w:val="Hyperlink"/>
                <w:noProof/>
              </w:rPr>
              <w:t>Chloro gamyba</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_Toc21104074 \h </w:instrText>
            </w:r>
            <w:r w:rsidR="0053161A" w:rsidRPr="00416BD7">
              <w:rPr>
                <w:noProof/>
                <w:webHidden/>
              </w:rPr>
            </w:r>
            <w:r w:rsidR="0053161A" w:rsidRPr="00416BD7">
              <w:rPr>
                <w:noProof/>
                <w:webHidden/>
              </w:rPr>
              <w:fldChar w:fldCharType="separate"/>
            </w:r>
            <w:r w:rsidR="0053161A" w:rsidRPr="00416BD7">
              <w:rPr>
                <w:noProof/>
                <w:webHidden/>
              </w:rPr>
              <w:t>49</w:t>
            </w:r>
            <w:r w:rsidR="0053161A" w:rsidRPr="00416BD7">
              <w:rPr>
                <w:noProof/>
                <w:webHidden/>
              </w:rPr>
              <w:fldChar w:fldCharType="end"/>
            </w:r>
          </w:hyperlink>
        </w:p>
        <w:p w14:paraId="188CC090" w14:textId="71C82037" w:rsidR="0053161A" w:rsidRPr="00416BD7" w:rsidRDefault="00A23C03" w:rsidP="0053161A">
          <w:pPr>
            <w:pStyle w:val="TOC3"/>
            <w:rPr>
              <w:rFonts w:eastAsiaTheme="minorEastAsia" w:cstheme="minorBidi"/>
              <w:bCs w:val="0"/>
              <w:noProof/>
              <w:lang w:eastAsia="lt-LT"/>
            </w:rPr>
          </w:pPr>
          <w:hyperlink w:anchor="_Toc21104075" w:history="1">
            <w:r w:rsidR="0053161A" w:rsidRPr="00416BD7">
              <w:rPr>
                <w:rStyle w:val="Hyperlink"/>
                <w:noProof/>
              </w:rPr>
              <w:t>17.6.1.</w:t>
            </w:r>
            <w:r w:rsidR="0053161A" w:rsidRPr="00416BD7">
              <w:rPr>
                <w:rFonts w:eastAsiaTheme="minorEastAsia" w:cstheme="minorBidi"/>
                <w:bCs w:val="0"/>
                <w:noProof/>
                <w:lang w:eastAsia="lt-LT"/>
              </w:rPr>
              <w:tab/>
            </w:r>
            <w:r w:rsidR="0053161A" w:rsidRPr="00416BD7">
              <w:rPr>
                <w:rStyle w:val="Hyperlink"/>
                <w:noProof/>
              </w:rPr>
              <w:t>Tables 3.32 – 3.34 Tier 2 EF for 2.B.10.a Other chemical industry, chlorine production, mercury cell</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_Toc21104075 \h </w:instrText>
            </w:r>
            <w:r w:rsidR="0053161A" w:rsidRPr="00416BD7">
              <w:rPr>
                <w:noProof/>
                <w:webHidden/>
              </w:rPr>
            </w:r>
            <w:r w:rsidR="0053161A" w:rsidRPr="00416BD7">
              <w:rPr>
                <w:noProof/>
                <w:webHidden/>
              </w:rPr>
              <w:fldChar w:fldCharType="separate"/>
            </w:r>
            <w:r w:rsidR="0053161A" w:rsidRPr="00416BD7">
              <w:rPr>
                <w:noProof/>
                <w:webHidden/>
              </w:rPr>
              <w:t>49</w:t>
            </w:r>
            <w:r w:rsidR="0053161A" w:rsidRPr="00416BD7">
              <w:rPr>
                <w:noProof/>
                <w:webHidden/>
              </w:rPr>
              <w:fldChar w:fldCharType="end"/>
            </w:r>
          </w:hyperlink>
        </w:p>
        <w:p w14:paraId="6AC4058A" w14:textId="0F0B3F76" w:rsidR="0053161A" w:rsidRPr="00416BD7" w:rsidRDefault="00A23C03" w:rsidP="0053161A">
          <w:pPr>
            <w:pStyle w:val="TOC2"/>
            <w:rPr>
              <w:rFonts w:eastAsiaTheme="minorEastAsia" w:cstheme="minorBidi"/>
              <w:bCs w:val="0"/>
              <w:noProof/>
              <w:lang w:eastAsia="lt-LT"/>
            </w:rPr>
          </w:pPr>
          <w:hyperlink w:anchor="_Toc21104076" w:history="1">
            <w:r w:rsidR="0053161A" w:rsidRPr="00416BD7">
              <w:rPr>
                <w:rStyle w:val="Hyperlink"/>
                <w:noProof/>
              </w:rPr>
              <w:t>17.7.</w:t>
            </w:r>
            <w:r w:rsidR="0053161A" w:rsidRPr="00416BD7">
              <w:rPr>
                <w:rFonts w:eastAsiaTheme="minorEastAsia" w:cstheme="minorBidi"/>
                <w:bCs w:val="0"/>
                <w:noProof/>
                <w:lang w:eastAsia="lt-LT"/>
              </w:rPr>
              <w:tab/>
            </w:r>
            <w:r w:rsidR="0053161A" w:rsidRPr="00416BD7">
              <w:rPr>
                <w:rStyle w:val="Hyperlink"/>
                <w:noProof/>
              </w:rPr>
              <w:t>Fosforo trąšos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_Toc21104076 \h </w:instrText>
            </w:r>
            <w:r w:rsidR="0053161A" w:rsidRPr="00416BD7">
              <w:rPr>
                <w:noProof/>
                <w:webHidden/>
              </w:rPr>
            </w:r>
            <w:r w:rsidR="0053161A" w:rsidRPr="00416BD7">
              <w:rPr>
                <w:noProof/>
                <w:webHidden/>
              </w:rPr>
              <w:fldChar w:fldCharType="separate"/>
            </w:r>
            <w:r w:rsidR="0053161A" w:rsidRPr="00416BD7">
              <w:rPr>
                <w:noProof/>
                <w:webHidden/>
              </w:rPr>
              <w:t>49</w:t>
            </w:r>
            <w:r w:rsidR="0053161A" w:rsidRPr="00416BD7">
              <w:rPr>
                <w:noProof/>
                <w:webHidden/>
              </w:rPr>
              <w:fldChar w:fldCharType="end"/>
            </w:r>
          </w:hyperlink>
        </w:p>
        <w:p w14:paraId="7D1565EE" w14:textId="1831D9AF" w:rsidR="0053161A" w:rsidRPr="00416BD7" w:rsidRDefault="00A23C03" w:rsidP="0053161A">
          <w:pPr>
            <w:pStyle w:val="TOC3"/>
            <w:rPr>
              <w:rFonts w:eastAsiaTheme="minorEastAsia" w:cstheme="minorBidi"/>
              <w:bCs w:val="0"/>
              <w:noProof/>
              <w:lang w:eastAsia="lt-LT"/>
            </w:rPr>
          </w:pPr>
          <w:hyperlink w:anchor="_Toc21104077" w:history="1">
            <w:r w:rsidR="0053161A" w:rsidRPr="00416BD7">
              <w:rPr>
                <w:rStyle w:val="Hyperlink"/>
                <w:noProof/>
              </w:rPr>
              <w:t>17.7.1.</w:t>
            </w:r>
            <w:r w:rsidR="0053161A" w:rsidRPr="00416BD7">
              <w:rPr>
                <w:rFonts w:eastAsiaTheme="minorEastAsia" w:cstheme="minorBidi"/>
                <w:bCs w:val="0"/>
                <w:noProof/>
                <w:lang w:eastAsia="lt-LT"/>
              </w:rPr>
              <w:tab/>
            </w:r>
            <w:r w:rsidR="0053161A" w:rsidRPr="00416BD7">
              <w:rPr>
                <w:rStyle w:val="Hyperlink"/>
                <w:noProof/>
              </w:rPr>
              <w:t>Table 3.35 Tier 2 EF for 2.B.10.a Other chemical industry, phosphate fertilisers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_Toc21104077 \h </w:instrText>
            </w:r>
            <w:r w:rsidR="0053161A" w:rsidRPr="00416BD7">
              <w:rPr>
                <w:noProof/>
                <w:webHidden/>
              </w:rPr>
            </w:r>
            <w:r w:rsidR="0053161A" w:rsidRPr="00416BD7">
              <w:rPr>
                <w:noProof/>
                <w:webHidden/>
              </w:rPr>
              <w:fldChar w:fldCharType="separate"/>
            </w:r>
            <w:r w:rsidR="0053161A" w:rsidRPr="00416BD7">
              <w:rPr>
                <w:noProof/>
                <w:webHidden/>
              </w:rPr>
              <w:t>49</w:t>
            </w:r>
            <w:r w:rsidR="0053161A" w:rsidRPr="00416BD7">
              <w:rPr>
                <w:noProof/>
                <w:webHidden/>
              </w:rPr>
              <w:fldChar w:fldCharType="end"/>
            </w:r>
          </w:hyperlink>
        </w:p>
        <w:p w14:paraId="38F463C2" w14:textId="7431CD73" w:rsidR="0053161A" w:rsidRPr="00416BD7" w:rsidRDefault="00A23C03" w:rsidP="0053161A">
          <w:pPr>
            <w:pStyle w:val="TOC2"/>
            <w:rPr>
              <w:rFonts w:eastAsiaTheme="minorEastAsia" w:cstheme="minorBidi"/>
              <w:bCs w:val="0"/>
              <w:noProof/>
              <w:lang w:eastAsia="lt-LT"/>
            </w:rPr>
          </w:pPr>
          <w:hyperlink w:anchor="_Toc21104078" w:history="1">
            <w:r w:rsidR="0053161A" w:rsidRPr="00416BD7">
              <w:rPr>
                <w:rStyle w:val="Hyperlink"/>
                <w:noProof/>
              </w:rPr>
              <w:t>17.8.</w:t>
            </w:r>
            <w:r w:rsidR="0053161A" w:rsidRPr="00416BD7">
              <w:rPr>
                <w:rFonts w:eastAsiaTheme="minorEastAsia" w:cstheme="minorBidi"/>
                <w:bCs w:val="0"/>
                <w:noProof/>
                <w:lang w:eastAsia="lt-LT"/>
              </w:rPr>
              <w:tab/>
            </w:r>
            <w:r w:rsidR="0053161A" w:rsidRPr="00416BD7">
              <w:rPr>
                <w:rStyle w:val="Hyperlink"/>
                <w:noProof/>
              </w:rPr>
              <w:t>Kiti gaminiai</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_Toc21104078 \h </w:instrText>
            </w:r>
            <w:r w:rsidR="0053161A" w:rsidRPr="00416BD7">
              <w:rPr>
                <w:noProof/>
                <w:webHidden/>
              </w:rPr>
            </w:r>
            <w:r w:rsidR="0053161A" w:rsidRPr="00416BD7">
              <w:rPr>
                <w:noProof/>
                <w:webHidden/>
              </w:rPr>
              <w:fldChar w:fldCharType="separate"/>
            </w:r>
            <w:r w:rsidR="0053161A" w:rsidRPr="00416BD7">
              <w:rPr>
                <w:noProof/>
                <w:webHidden/>
              </w:rPr>
              <w:t>50</w:t>
            </w:r>
            <w:r w:rsidR="0053161A" w:rsidRPr="00416BD7">
              <w:rPr>
                <w:noProof/>
                <w:webHidden/>
              </w:rPr>
              <w:fldChar w:fldCharType="end"/>
            </w:r>
          </w:hyperlink>
        </w:p>
        <w:p w14:paraId="12A3CC8A" w14:textId="63E7386A" w:rsidR="0053161A" w:rsidRPr="00416BD7" w:rsidRDefault="00A23C03" w:rsidP="0053161A">
          <w:pPr>
            <w:pStyle w:val="TOC3"/>
            <w:rPr>
              <w:rFonts w:eastAsiaTheme="minorEastAsia" w:cstheme="minorBidi"/>
              <w:bCs w:val="0"/>
              <w:noProof/>
              <w:lang w:eastAsia="lt-LT"/>
            </w:rPr>
          </w:pPr>
          <w:hyperlink w:anchor="_Toc21104079" w:history="1">
            <w:r w:rsidR="0053161A" w:rsidRPr="00416BD7">
              <w:rPr>
                <w:rStyle w:val="Hyperlink"/>
                <w:noProof/>
              </w:rPr>
              <w:t>17.8.1.</w:t>
            </w:r>
            <w:r w:rsidR="0053161A" w:rsidRPr="00416BD7">
              <w:rPr>
                <w:rFonts w:eastAsiaTheme="minorEastAsia" w:cstheme="minorBidi"/>
                <w:bCs w:val="0"/>
                <w:noProof/>
                <w:lang w:eastAsia="lt-LT"/>
              </w:rPr>
              <w:tab/>
            </w:r>
            <w:r w:rsidR="0053161A" w:rsidRPr="00416BD7">
              <w:rPr>
                <w:rStyle w:val="Hyperlink"/>
                <w:noProof/>
              </w:rPr>
              <w:t>Table 3.36 Tier 2 EF for 2.B.10.a Other chemical industry, ethylene and propylene production</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_Toc21104079 \h </w:instrText>
            </w:r>
            <w:r w:rsidR="0053161A" w:rsidRPr="00416BD7">
              <w:rPr>
                <w:noProof/>
                <w:webHidden/>
              </w:rPr>
            </w:r>
            <w:r w:rsidR="0053161A" w:rsidRPr="00416BD7">
              <w:rPr>
                <w:noProof/>
                <w:webHidden/>
              </w:rPr>
              <w:fldChar w:fldCharType="separate"/>
            </w:r>
            <w:r w:rsidR="0053161A" w:rsidRPr="00416BD7">
              <w:rPr>
                <w:noProof/>
                <w:webHidden/>
              </w:rPr>
              <w:t>50</w:t>
            </w:r>
            <w:r w:rsidR="0053161A" w:rsidRPr="00416BD7">
              <w:rPr>
                <w:noProof/>
                <w:webHidden/>
              </w:rPr>
              <w:fldChar w:fldCharType="end"/>
            </w:r>
          </w:hyperlink>
        </w:p>
        <w:p w14:paraId="30EA936A" w14:textId="28D363C9" w:rsidR="0053161A" w:rsidRPr="00416BD7" w:rsidRDefault="00A23C03" w:rsidP="0053161A">
          <w:pPr>
            <w:pStyle w:val="TOC3"/>
            <w:rPr>
              <w:rFonts w:eastAsiaTheme="minorEastAsia" w:cstheme="minorBidi"/>
              <w:bCs w:val="0"/>
              <w:noProof/>
              <w:lang w:eastAsia="lt-LT"/>
            </w:rPr>
          </w:pPr>
          <w:hyperlink w:anchor="_Toc21104080" w:history="1">
            <w:r w:rsidR="0053161A" w:rsidRPr="00416BD7">
              <w:rPr>
                <w:rStyle w:val="Hyperlink"/>
                <w:noProof/>
              </w:rPr>
              <w:t>17.8.2.</w:t>
            </w:r>
            <w:r w:rsidR="0053161A" w:rsidRPr="00416BD7">
              <w:rPr>
                <w:rFonts w:eastAsiaTheme="minorEastAsia" w:cstheme="minorBidi"/>
                <w:bCs w:val="0"/>
                <w:noProof/>
                <w:lang w:eastAsia="lt-LT"/>
              </w:rPr>
              <w:tab/>
            </w:r>
            <w:r w:rsidR="0053161A" w:rsidRPr="00416BD7">
              <w:rPr>
                <w:rStyle w:val="Hyperlink"/>
                <w:noProof/>
              </w:rPr>
              <w:t>Tables 3.37-3.38 Tier 2 EF for 2.B.10.a Other chemical industry, 1,2 dichloroethane + vinylchloride (balanced process, DCE unit) production</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_Toc21104080 \h </w:instrText>
            </w:r>
            <w:r w:rsidR="0053161A" w:rsidRPr="00416BD7">
              <w:rPr>
                <w:noProof/>
                <w:webHidden/>
              </w:rPr>
            </w:r>
            <w:r w:rsidR="0053161A" w:rsidRPr="00416BD7">
              <w:rPr>
                <w:noProof/>
                <w:webHidden/>
              </w:rPr>
              <w:fldChar w:fldCharType="separate"/>
            </w:r>
            <w:r w:rsidR="0053161A" w:rsidRPr="00416BD7">
              <w:rPr>
                <w:noProof/>
                <w:webHidden/>
              </w:rPr>
              <w:t>50</w:t>
            </w:r>
            <w:r w:rsidR="0053161A" w:rsidRPr="00416BD7">
              <w:rPr>
                <w:noProof/>
                <w:webHidden/>
              </w:rPr>
              <w:fldChar w:fldCharType="end"/>
            </w:r>
          </w:hyperlink>
        </w:p>
        <w:p w14:paraId="322615B6" w14:textId="533F9866" w:rsidR="0053161A" w:rsidRPr="00416BD7" w:rsidRDefault="00A23C03" w:rsidP="0053161A">
          <w:pPr>
            <w:pStyle w:val="TOC3"/>
            <w:rPr>
              <w:rFonts w:eastAsiaTheme="minorEastAsia" w:cstheme="minorBidi"/>
              <w:bCs w:val="0"/>
              <w:noProof/>
              <w:lang w:eastAsia="lt-LT"/>
            </w:rPr>
          </w:pPr>
          <w:hyperlink w:anchor="_Toc21104081" w:history="1">
            <w:r w:rsidR="0053161A" w:rsidRPr="00416BD7">
              <w:rPr>
                <w:rStyle w:val="Hyperlink"/>
                <w:noProof/>
              </w:rPr>
              <w:t>17.8.3.</w:t>
            </w:r>
            <w:r w:rsidR="0053161A" w:rsidRPr="00416BD7">
              <w:rPr>
                <w:rFonts w:eastAsiaTheme="minorEastAsia" w:cstheme="minorBidi"/>
                <w:bCs w:val="0"/>
                <w:noProof/>
                <w:lang w:eastAsia="lt-LT"/>
              </w:rPr>
              <w:tab/>
            </w:r>
            <w:r w:rsidR="0053161A" w:rsidRPr="00416BD7">
              <w:rPr>
                <w:rStyle w:val="Hyperlink"/>
                <w:noProof/>
              </w:rPr>
              <w:t>Table 3.39 Tier  2  EF for 2.B.10.a Other chemical  industry, polyethylene low density</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_Toc21104081 \h </w:instrText>
            </w:r>
            <w:r w:rsidR="0053161A" w:rsidRPr="00416BD7">
              <w:rPr>
                <w:noProof/>
                <w:webHidden/>
              </w:rPr>
            </w:r>
            <w:r w:rsidR="0053161A" w:rsidRPr="00416BD7">
              <w:rPr>
                <w:noProof/>
                <w:webHidden/>
              </w:rPr>
              <w:fldChar w:fldCharType="separate"/>
            </w:r>
            <w:r w:rsidR="0053161A" w:rsidRPr="00416BD7">
              <w:rPr>
                <w:noProof/>
                <w:webHidden/>
              </w:rPr>
              <w:t>50</w:t>
            </w:r>
            <w:r w:rsidR="0053161A" w:rsidRPr="00416BD7">
              <w:rPr>
                <w:noProof/>
                <w:webHidden/>
              </w:rPr>
              <w:fldChar w:fldCharType="end"/>
            </w:r>
          </w:hyperlink>
        </w:p>
        <w:p w14:paraId="7A1BB68A" w14:textId="5A156F4D" w:rsidR="0053161A" w:rsidRPr="00416BD7" w:rsidRDefault="00A23C03" w:rsidP="0053161A">
          <w:pPr>
            <w:pStyle w:val="TOC3"/>
            <w:rPr>
              <w:rFonts w:eastAsiaTheme="minorEastAsia" w:cstheme="minorBidi"/>
              <w:bCs w:val="0"/>
              <w:noProof/>
              <w:lang w:eastAsia="lt-LT"/>
            </w:rPr>
          </w:pPr>
          <w:hyperlink w:anchor="_Toc21104082" w:history="1">
            <w:r w:rsidR="0053161A" w:rsidRPr="00416BD7">
              <w:rPr>
                <w:rStyle w:val="Hyperlink"/>
                <w:noProof/>
              </w:rPr>
              <w:t>17.8.4.</w:t>
            </w:r>
            <w:r w:rsidR="0053161A" w:rsidRPr="00416BD7">
              <w:rPr>
                <w:rFonts w:eastAsiaTheme="minorEastAsia" w:cstheme="minorBidi"/>
                <w:bCs w:val="0"/>
                <w:noProof/>
                <w:lang w:eastAsia="lt-LT"/>
              </w:rPr>
              <w:tab/>
            </w:r>
            <w:r w:rsidR="0053161A" w:rsidRPr="00416BD7">
              <w:rPr>
                <w:rStyle w:val="Hyperlink"/>
                <w:noProof/>
              </w:rPr>
              <w:t>Table 3.40  Tier  2  EF for 2.B.10.a Other  chemical  industry, polyethylene high density</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_Toc21104082 \h </w:instrText>
            </w:r>
            <w:r w:rsidR="0053161A" w:rsidRPr="00416BD7">
              <w:rPr>
                <w:noProof/>
                <w:webHidden/>
              </w:rPr>
            </w:r>
            <w:r w:rsidR="0053161A" w:rsidRPr="00416BD7">
              <w:rPr>
                <w:noProof/>
                <w:webHidden/>
              </w:rPr>
              <w:fldChar w:fldCharType="separate"/>
            </w:r>
            <w:r w:rsidR="0053161A" w:rsidRPr="00416BD7">
              <w:rPr>
                <w:noProof/>
                <w:webHidden/>
              </w:rPr>
              <w:t>50</w:t>
            </w:r>
            <w:r w:rsidR="0053161A" w:rsidRPr="00416BD7">
              <w:rPr>
                <w:noProof/>
                <w:webHidden/>
              </w:rPr>
              <w:fldChar w:fldCharType="end"/>
            </w:r>
          </w:hyperlink>
        </w:p>
        <w:p w14:paraId="1436BAA8" w14:textId="72A062CA" w:rsidR="0053161A" w:rsidRPr="00416BD7" w:rsidRDefault="00A23C03" w:rsidP="0053161A">
          <w:pPr>
            <w:pStyle w:val="TOC3"/>
            <w:rPr>
              <w:rFonts w:eastAsiaTheme="minorEastAsia" w:cstheme="minorBidi"/>
              <w:bCs w:val="0"/>
              <w:noProof/>
              <w:lang w:eastAsia="lt-LT"/>
            </w:rPr>
          </w:pPr>
          <w:hyperlink w:anchor="_Toc21104083" w:history="1">
            <w:r w:rsidR="0053161A" w:rsidRPr="00416BD7">
              <w:rPr>
                <w:rStyle w:val="Hyperlink"/>
                <w:noProof/>
              </w:rPr>
              <w:t xml:space="preserve">17.1.14. </w:t>
            </w:r>
            <w:r w:rsidR="0053161A" w:rsidRPr="00416BD7">
              <w:rPr>
                <w:rStyle w:val="Hyperlink"/>
                <w:b/>
                <w:noProof/>
              </w:rPr>
              <w:t>Table 3.41</w:t>
            </w:r>
            <w:r w:rsidR="0053161A" w:rsidRPr="00416BD7">
              <w:rPr>
                <w:rStyle w:val="Hyperlink"/>
                <w:noProof/>
              </w:rPr>
              <w:t xml:space="preserve"> Tier 2 EF for 2.B.10.a Other  chemical  industry, polyvinylchloride, suspension PVC (S-PVC); </w:t>
            </w:r>
            <w:r w:rsidR="0053161A" w:rsidRPr="00416BD7">
              <w:rPr>
                <w:rStyle w:val="Hyperlink"/>
                <w:b/>
                <w:noProof/>
              </w:rPr>
              <w:t>Table 3.42</w:t>
            </w:r>
            <w:r w:rsidR="0053161A" w:rsidRPr="00416BD7">
              <w:rPr>
                <w:rStyle w:val="Hyperlink"/>
                <w:noProof/>
              </w:rPr>
              <w:t xml:space="preserve"> Tier  2  EF for 2.B.10.a Other  chemical  industry, polyvinylchloride, emulsion PVC (E-PVC).</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_Toc21104083 \h </w:instrText>
            </w:r>
            <w:r w:rsidR="0053161A" w:rsidRPr="00416BD7">
              <w:rPr>
                <w:noProof/>
                <w:webHidden/>
              </w:rPr>
            </w:r>
            <w:r w:rsidR="0053161A" w:rsidRPr="00416BD7">
              <w:rPr>
                <w:noProof/>
                <w:webHidden/>
              </w:rPr>
              <w:fldChar w:fldCharType="separate"/>
            </w:r>
            <w:r w:rsidR="0053161A" w:rsidRPr="00416BD7">
              <w:rPr>
                <w:noProof/>
                <w:webHidden/>
              </w:rPr>
              <w:t>51</w:t>
            </w:r>
            <w:r w:rsidR="0053161A" w:rsidRPr="00416BD7">
              <w:rPr>
                <w:noProof/>
                <w:webHidden/>
              </w:rPr>
              <w:fldChar w:fldCharType="end"/>
            </w:r>
          </w:hyperlink>
        </w:p>
        <w:p w14:paraId="12A36F83" w14:textId="6A918422" w:rsidR="0053161A" w:rsidRPr="00416BD7" w:rsidRDefault="00A23C03" w:rsidP="0053161A">
          <w:pPr>
            <w:pStyle w:val="TOC3"/>
            <w:rPr>
              <w:rFonts w:eastAsiaTheme="minorEastAsia" w:cstheme="minorBidi"/>
              <w:bCs w:val="0"/>
              <w:noProof/>
              <w:lang w:eastAsia="lt-LT"/>
            </w:rPr>
          </w:pPr>
          <w:hyperlink w:anchor="_Toc21104084" w:history="1">
            <w:r w:rsidR="0053161A" w:rsidRPr="00416BD7">
              <w:rPr>
                <w:rStyle w:val="Hyperlink"/>
                <w:noProof/>
              </w:rPr>
              <w:t>17.8.5.</w:t>
            </w:r>
            <w:r w:rsidR="0053161A" w:rsidRPr="00416BD7">
              <w:rPr>
                <w:rFonts w:eastAsiaTheme="minorEastAsia" w:cstheme="minorBidi"/>
                <w:bCs w:val="0"/>
                <w:noProof/>
                <w:lang w:eastAsia="lt-LT"/>
              </w:rPr>
              <w:tab/>
            </w:r>
            <w:r w:rsidR="0053161A" w:rsidRPr="00416BD7">
              <w:rPr>
                <w:rStyle w:val="Hyperlink"/>
                <w:noProof/>
              </w:rPr>
              <w:t>Table 3.43 Tier  2  EF for 2.B.10.a Other  chemical  industry, polypropylene</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_Toc21104084 \h </w:instrText>
            </w:r>
            <w:r w:rsidR="0053161A" w:rsidRPr="00416BD7">
              <w:rPr>
                <w:noProof/>
                <w:webHidden/>
              </w:rPr>
            </w:r>
            <w:r w:rsidR="0053161A" w:rsidRPr="00416BD7">
              <w:rPr>
                <w:noProof/>
                <w:webHidden/>
              </w:rPr>
              <w:fldChar w:fldCharType="separate"/>
            </w:r>
            <w:r w:rsidR="0053161A" w:rsidRPr="00416BD7">
              <w:rPr>
                <w:noProof/>
                <w:webHidden/>
              </w:rPr>
              <w:t>51</w:t>
            </w:r>
            <w:r w:rsidR="0053161A" w:rsidRPr="00416BD7">
              <w:rPr>
                <w:noProof/>
                <w:webHidden/>
              </w:rPr>
              <w:fldChar w:fldCharType="end"/>
            </w:r>
          </w:hyperlink>
        </w:p>
        <w:p w14:paraId="22F9BC13" w14:textId="34F12CAB" w:rsidR="0053161A" w:rsidRPr="00416BD7" w:rsidRDefault="00A23C03" w:rsidP="0053161A">
          <w:pPr>
            <w:pStyle w:val="TOC3"/>
            <w:rPr>
              <w:rFonts w:eastAsiaTheme="minorEastAsia" w:cstheme="minorBidi"/>
              <w:bCs w:val="0"/>
              <w:noProof/>
              <w:lang w:eastAsia="lt-LT"/>
            </w:rPr>
          </w:pPr>
          <w:hyperlink w:anchor="_Toc21104085" w:history="1">
            <w:r w:rsidR="0053161A" w:rsidRPr="00416BD7">
              <w:rPr>
                <w:rStyle w:val="Hyperlink"/>
                <w:noProof/>
              </w:rPr>
              <w:t>17.8.6.</w:t>
            </w:r>
            <w:r w:rsidR="0053161A" w:rsidRPr="00416BD7">
              <w:rPr>
                <w:rFonts w:eastAsiaTheme="minorEastAsia" w:cstheme="minorBidi"/>
                <w:bCs w:val="0"/>
                <w:noProof/>
                <w:lang w:eastAsia="lt-LT"/>
              </w:rPr>
              <w:tab/>
            </w:r>
            <w:r w:rsidR="0053161A" w:rsidRPr="00416BD7">
              <w:rPr>
                <w:rStyle w:val="Hyperlink"/>
                <w:noProof/>
              </w:rPr>
              <w:t>Table 3.44 Tier 2 EF for 2.B.10.a Other chemical industry, styrene</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_Toc21104085 \h </w:instrText>
            </w:r>
            <w:r w:rsidR="0053161A" w:rsidRPr="00416BD7">
              <w:rPr>
                <w:noProof/>
                <w:webHidden/>
              </w:rPr>
            </w:r>
            <w:r w:rsidR="0053161A" w:rsidRPr="00416BD7">
              <w:rPr>
                <w:noProof/>
                <w:webHidden/>
              </w:rPr>
              <w:fldChar w:fldCharType="separate"/>
            </w:r>
            <w:r w:rsidR="0053161A" w:rsidRPr="00416BD7">
              <w:rPr>
                <w:noProof/>
                <w:webHidden/>
              </w:rPr>
              <w:t>51</w:t>
            </w:r>
            <w:r w:rsidR="0053161A" w:rsidRPr="00416BD7">
              <w:rPr>
                <w:noProof/>
                <w:webHidden/>
              </w:rPr>
              <w:fldChar w:fldCharType="end"/>
            </w:r>
          </w:hyperlink>
        </w:p>
        <w:p w14:paraId="61B0E351" w14:textId="1DB7958C" w:rsidR="0053161A" w:rsidRPr="00416BD7" w:rsidRDefault="00A23C03" w:rsidP="0053161A">
          <w:pPr>
            <w:pStyle w:val="TOC3"/>
            <w:rPr>
              <w:rFonts w:eastAsiaTheme="minorEastAsia" w:cstheme="minorBidi"/>
              <w:bCs w:val="0"/>
              <w:noProof/>
              <w:lang w:eastAsia="lt-LT"/>
            </w:rPr>
          </w:pPr>
          <w:hyperlink w:anchor="_Toc21104086" w:history="1">
            <w:r w:rsidR="0053161A" w:rsidRPr="00416BD7">
              <w:rPr>
                <w:rStyle w:val="Hyperlink"/>
                <w:noProof/>
              </w:rPr>
              <w:t>17.8.7.</w:t>
            </w:r>
            <w:r w:rsidR="0053161A" w:rsidRPr="00416BD7">
              <w:rPr>
                <w:rFonts w:eastAsiaTheme="minorEastAsia" w:cstheme="minorBidi"/>
                <w:bCs w:val="0"/>
                <w:noProof/>
                <w:lang w:eastAsia="lt-LT"/>
              </w:rPr>
              <w:tab/>
            </w:r>
            <w:r w:rsidR="0053161A" w:rsidRPr="00416BD7">
              <w:rPr>
                <w:rStyle w:val="Hyperlink"/>
                <w:noProof/>
              </w:rPr>
              <w:t>Table 3.45  Tier 2  EF for 2.B.10.a Other  chemical  industry, polystyrene, general purpose polystyrene (GPPS)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_Toc21104086 \h </w:instrText>
            </w:r>
            <w:r w:rsidR="0053161A" w:rsidRPr="00416BD7">
              <w:rPr>
                <w:noProof/>
                <w:webHidden/>
              </w:rPr>
            </w:r>
            <w:r w:rsidR="0053161A" w:rsidRPr="00416BD7">
              <w:rPr>
                <w:noProof/>
                <w:webHidden/>
              </w:rPr>
              <w:fldChar w:fldCharType="separate"/>
            </w:r>
            <w:r w:rsidR="0053161A" w:rsidRPr="00416BD7">
              <w:rPr>
                <w:noProof/>
                <w:webHidden/>
              </w:rPr>
              <w:t>51</w:t>
            </w:r>
            <w:r w:rsidR="0053161A" w:rsidRPr="00416BD7">
              <w:rPr>
                <w:noProof/>
                <w:webHidden/>
              </w:rPr>
              <w:fldChar w:fldCharType="end"/>
            </w:r>
          </w:hyperlink>
        </w:p>
        <w:p w14:paraId="5A0D8007" w14:textId="001DDE9B" w:rsidR="0053161A" w:rsidRPr="00416BD7" w:rsidRDefault="00A23C03" w:rsidP="0053161A">
          <w:pPr>
            <w:pStyle w:val="TOC3"/>
            <w:rPr>
              <w:rFonts w:eastAsiaTheme="minorEastAsia" w:cstheme="minorBidi"/>
              <w:bCs w:val="0"/>
              <w:noProof/>
              <w:lang w:eastAsia="lt-LT"/>
            </w:rPr>
          </w:pPr>
          <w:hyperlink w:anchor="_Toc21104087" w:history="1">
            <w:r w:rsidR="0053161A" w:rsidRPr="00416BD7">
              <w:rPr>
                <w:rStyle w:val="Hyperlink"/>
                <w:noProof/>
              </w:rPr>
              <w:t>17.8.8.</w:t>
            </w:r>
            <w:r w:rsidR="0053161A" w:rsidRPr="00416BD7">
              <w:rPr>
                <w:rFonts w:eastAsiaTheme="minorEastAsia" w:cstheme="minorBidi"/>
                <w:bCs w:val="0"/>
                <w:noProof/>
                <w:lang w:eastAsia="lt-LT"/>
              </w:rPr>
              <w:tab/>
            </w:r>
            <w:r w:rsidR="0053161A" w:rsidRPr="00416BD7">
              <w:rPr>
                <w:rStyle w:val="Hyperlink"/>
                <w:noProof/>
              </w:rPr>
              <w:t>Table 3.46 Tier 2  EF for 2.B.10.a Other  chemical  industry, polystyrene, high impact polystyrene (HIPS)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_Toc21104087 \h </w:instrText>
            </w:r>
            <w:r w:rsidR="0053161A" w:rsidRPr="00416BD7">
              <w:rPr>
                <w:noProof/>
                <w:webHidden/>
              </w:rPr>
            </w:r>
            <w:r w:rsidR="0053161A" w:rsidRPr="00416BD7">
              <w:rPr>
                <w:noProof/>
                <w:webHidden/>
              </w:rPr>
              <w:fldChar w:fldCharType="separate"/>
            </w:r>
            <w:r w:rsidR="0053161A" w:rsidRPr="00416BD7">
              <w:rPr>
                <w:noProof/>
                <w:webHidden/>
              </w:rPr>
              <w:t>51</w:t>
            </w:r>
            <w:r w:rsidR="0053161A" w:rsidRPr="00416BD7">
              <w:rPr>
                <w:noProof/>
                <w:webHidden/>
              </w:rPr>
              <w:fldChar w:fldCharType="end"/>
            </w:r>
          </w:hyperlink>
        </w:p>
        <w:p w14:paraId="52F57212" w14:textId="143506E2" w:rsidR="0053161A" w:rsidRPr="00416BD7" w:rsidRDefault="00A23C03" w:rsidP="0053161A">
          <w:pPr>
            <w:pStyle w:val="TOC3"/>
            <w:rPr>
              <w:rFonts w:eastAsiaTheme="minorEastAsia" w:cstheme="minorBidi"/>
              <w:bCs w:val="0"/>
              <w:noProof/>
              <w:lang w:eastAsia="lt-LT"/>
            </w:rPr>
          </w:pPr>
          <w:hyperlink w:anchor="_Toc21104088" w:history="1">
            <w:r w:rsidR="0053161A" w:rsidRPr="00416BD7">
              <w:rPr>
                <w:rStyle w:val="Hyperlink"/>
                <w:noProof/>
              </w:rPr>
              <w:t>17.8.9.</w:t>
            </w:r>
            <w:r w:rsidR="0053161A" w:rsidRPr="00416BD7">
              <w:rPr>
                <w:rFonts w:eastAsiaTheme="minorEastAsia" w:cstheme="minorBidi"/>
                <w:bCs w:val="0"/>
                <w:noProof/>
                <w:lang w:eastAsia="lt-LT"/>
              </w:rPr>
              <w:tab/>
            </w:r>
            <w:r w:rsidR="0053161A" w:rsidRPr="00416BD7">
              <w:rPr>
                <w:rStyle w:val="Hyperlink"/>
                <w:noProof/>
              </w:rPr>
              <w:t>Table 3.47 Tier 2  EF for 2.B.10.a Other  chemical  industry, polystyrene, expandable polystyrene</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_Toc21104088 \h </w:instrText>
            </w:r>
            <w:r w:rsidR="0053161A" w:rsidRPr="00416BD7">
              <w:rPr>
                <w:noProof/>
                <w:webHidden/>
              </w:rPr>
            </w:r>
            <w:r w:rsidR="0053161A" w:rsidRPr="00416BD7">
              <w:rPr>
                <w:noProof/>
                <w:webHidden/>
              </w:rPr>
              <w:fldChar w:fldCharType="separate"/>
            </w:r>
            <w:r w:rsidR="0053161A" w:rsidRPr="00416BD7">
              <w:rPr>
                <w:noProof/>
                <w:webHidden/>
              </w:rPr>
              <w:t>51</w:t>
            </w:r>
            <w:r w:rsidR="0053161A" w:rsidRPr="00416BD7">
              <w:rPr>
                <w:noProof/>
                <w:webHidden/>
              </w:rPr>
              <w:fldChar w:fldCharType="end"/>
            </w:r>
          </w:hyperlink>
        </w:p>
        <w:p w14:paraId="2D25FB1A" w14:textId="63ED1016" w:rsidR="0053161A" w:rsidRPr="00416BD7" w:rsidRDefault="00A23C03" w:rsidP="0053161A">
          <w:pPr>
            <w:pStyle w:val="TOC3"/>
            <w:rPr>
              <w:rFonts w:eastAsiaTheme="minorEastAsia" w:cstheme="minorBidi"/>
              <w:bCs w:val="0"/>
              <w:noProof/>
              <w:lang w:eastAsia="lt-LT"/>
            </w:rPr>
          </w:pPr>
          <w:hyperlink w:anchor="_Toc21104089" w:history="1">
            <w:r w:rsidR="0053161A" w:rsidRPr="00416BD7">
              <w:rPr>
                <w:rStyle w:val="Hyperlink"/>
                <w:noProof/>
              </w:rPr>
              <w:t>17.8.10.</w:t>
            </w:r>
            <w:r w:rsidR="0053161A" w:rsidRPr="00416BD7">
              <w:rPr>
                <w:rFonts w:eastAsiaTheme="minorEastAsia" w:cstheme="minorBidi"/>
                <w:bCs w:val="0"/>
                <w:noProof/>
                <w:lang w:eastAsia="lt-LT"/>
              </w:rPr>
              <w:tab/>
            </w:r>
            <w:r w:rsidR="0053161A" w:rsidRPr="00416BD7">
              <w:rPr>
                <w:rStyle w:val="Hyperlink"/>
                <w:noProof/>
              </w:rPr>
              <w:t>Table 3.48 Tier 2 EF for 2.B.10.a Other chemical industry, styrene butadiene, styrene - butadiene latex and styrene - butadiene rubber (SBR)</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_Toc21104089 \h </w:instrText>
            </w:r>
            <w:r w:rsidR="0053161A" w:rsidRPr="00416BD7">
              <w:rPr>
                <w:noProof/>
                <w:webHidden/>
              </w:rPr>
            </w:r>
            <w:r w:rsidR="0053161A" w:rsidRPr="00416BD7">
              <w:rPr>
                <w:noProof/>
                <w:webHidden/>
              </w:rPr>
              <w:fldChar w:fldCharType="separate"/>
            </w:r>
            <w:r w:rsidR="0053161A" w:rsidRPr="00416BD7">
              <w:rPr>
                <w:noProof/>
                <w:webHidden/>
              </w:rPr>
              <w:t>52</w:t>
            </w:r>
            <w:r w:rsidR="0053161A" w:rsidRPr="00416BD7">
              <w:rPr>
                <w:noProof/>
                <w:webHidden/>
              </w:rPr>
              <w:fldChar w:fldCharType="end"/>
            </w:r>
          </w:hyperlink>
        </w:p>
        <w:p w14:paraId="251ED0C4" w14:textId="417F26C6" w:rsidR="0053161A" w:rsidRPr="00416BD7" w:rsidRDefault="00A23C03" w:rsidP="0053161A">
          <w:pPr>
            <w:pStyle w:val="TOC3"/>
            <w:rPr>
              <w:rFonts w:eastAsiaTheme="minorEastAsia" w:cstheme="minorBidi"/>
              <w:bCs w:val="0"/>
              <w:noProof/>
              <w:lang w:eastAsia="lt-LT"/>
            </w:rPr>
          </w:pPr>
          <w:hyperlink w:anchor="_Toc21104090" w:history="1">
            <w:r w:rsidR="0053161A" w:rsidRPr="00416BD7">
              <w:rPr>
                <w:rStyle w:val="Hyperlink"/>
                <w:noProof/>
              </w:rPr>
              <w:t>17.8.11.</w:t>
            </w:r>
            <w:r w:rsidR="0053161A" w:rsidRPr="00416BD7">
              <w:rPr>
                <w:rFonts w:eastAsiaTheme="minorEastAsia" w:cstheme="minorBidi"/>
                <w:bCs w:val="0"/>
                <w:noProof/>
                <w:lang w:eastAsia="lt-LT"/>
              </w:rPr>
              <w:tab/>
            </w:r>
            <w:r w:rsidR="0053161A" w:rsidRPr="00416BD7">
              <w:rPr>
                <w:rStyle w:val="Hyperlink"/>
                <w:noProof/>
              </w:rPr>
              <w:t>Table 3.49 Tier  2  EF for 2.B.10.a Other  chemical  industry, styrene - butadiene latex</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_Toc21104090 \h </w:instrText>
            </w:r>
            <w:r w:rsidR="0053161A" w:rsidRPr="00416BD7">
              <w:rPr>
                <w:noProof/>
                <w:webHidden/>
              </w:rPr>
            </w:r>
            <w:r w:rsidR="0053161A" w:rsidRPr="00416BD7">
              <w:rPr>
                <w:noProof/>
                <w:webHidden/>
              </w:rPr>
              <w:fldChar w:fldCharType="separate"/>
            </w:r>
            <w:r w:rsidR="0053161A" w:rsidRPr="00416BD7">
              <w:rPr>
                <w:noProof/>
                <w:webHidden/>
              </w:rPr>
              <w:t>52</w:t>
            </w:r>
            <w:r w:rsidR="0053161A" w:rsidRPr="00416BD7">
              <w:rPr>
                <w:noProof/>
                <w:webHidden/>
              </w:rPr>
              <w:fldChar w:fldCharType="end"/>
            </w:r>
          </w:hyperlink>
        </w:p>
        <w:p w14:paraId="2A3BAB26" w14:textId="6D3DD541" w:rsidR="0053161A" w:rsidRPr="00416BD7" w:rsidRDefault="00A23C03" w:rsidP="0053161A">
          <w:pPr>
            <w:pStyle w:val="TOC3"/>
            <w:rPr>
              <w:rFonts w:eastAsiaTheme="minorEastAsia" w:cstheme="minorBidi"/>
              <w:bCs w:val="0"/>
              <w:noProof/>
              <w:lang w:eastAsia="lt-LT"/>
            </w:rPr>
          </w:pPr>
          <w:hyperlink w:anchor="_Toc21104091" w:history="1">
            <w:r w:rsidR="0053161A" w:rsidRPr="00416BD7">
              <w:rPr>
                <w:rStyle w:val="Hyperlink"/>
                <w:noProof/>
              </w:rPr>
              <w:t>17.8.12.</w:t>
            </w:r>
            <w:r w:rsidR="0053161A" w:rsidRPr="00416BD7">
              <w:rPr>
                <w:rFonts w:eastAsiaTheme="minorEastAsia" w:cstheme="minorBidi"/>
                <w:bCs w:val="0"/>
                <w:noProof/>
                <w:lang w:eastAsia="lt-LT"/>
              </w:rPr>
              <w:tab/>
            </w:r>
            <w:r w:rsidR="0053161A" w:rsidRPr="00416BD7">
              <w:rPr>
                <w:rStyle w:val="Hyperlink"/>
                <w:noProof/>
              </w:rPr>
              <w:t>Table 3.50  Tier  2  EF for 2.B.10.a Other  chemical  industry, styrene - butadiene rubber (SBR)</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_Toc21104091 \h </w:instrText>
            </w:r>
            <w:r w:rsidR="0053161A" w:rsidRPr="00416BD7">
              <w:rPr>
                <w:noProof/>
                <w:webHidden/>
              </w:rPr>
            </w:r>
            <w:r w:rsidR="0053161A" w:rsidRPr="00416BD7">
              <w:rPr>
                <w:noProof/>
                <w:webHidden/>
              </w:rPr>
              <w:fldChar w:fldCharType="separate"/>
            </w:r>
            <w:r w:rsidR="0053161A" w:rsidRPr="00416BD7">
              <w:rPr>
                <w:noProof/>
                <w:webHidden/>
              </w:rPr>
              <w:t>52</w:t>
            </w:r>
            <w:r w:rsidR="0053161A" w:rsidRPr="00416BD7">
              <w:rPr>
                <w:noProof/>
                <w:webHidden/>
              </w:rPr>
              <w:fldChar w:fldCharType="end"/>
            </w:r>
          </w:hyperlink>
        </w:p>
        <w:p w14:paraId="4E219045" w14:textId="29EB026F" w:rsidR="0053161A" w:rsidRPr="00416BD7" w:rsidRDefault="00A23C03" w:rsidP="0053161A">
          <w:pPr>
            <w:pStyle w:val="TOC3"/>
            <w:rPr>
              <w:rFonts w:eastAsiaTheme="minorEastAsia" w:cstheme="minorBidi"/>
              <w:bCs w:val="0"/>
              <w:noProof/>
              <w:lang w:eastAsia="lt-LT"/>
            </w:rPr>
          </w:pPr>
          <w:hyperlink w:anchor="_Toc21104092" w:history="1">
            <w:r w:rsidR="0053161A" w:rsidRPr="00416BD7">
              <w:rPr>
                <w:rStyle w:val="Hyperlink"/>
                <w:noProof/>
              </w:rPr>
              <w:t>17.8.13.</w:t>
            </w:r>
            <w:r w:rsidR="0053161A" w:rsidRPr="00416BD7">
              <w:rPr>
                <w:rFonts w:eastAsiaTheme="minorEastAsia" w:cstheme="minorBidi"/>
                <w:bCs w:val="0"/>
                <w:noProof/>
                <w:lang w:eastAsia="lt-LT"/>
              </w:rPr>
              <w:tab/>
            </w:r>
            <w:r w:rsidR="0053161A" w:rsidRPr="00416BD7">
              <w:rPr>
                <w:rStyle w:val="Hyperlink"/>
                <w:noProof/>
              </w:rPr>
              <w:t>Table 3.51 Tier 2 EF for 2.B.10.a Other chemical industry, ABS production</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_Toc21104092 \h </w:instrText>
            </w:r>
            <w:r w:rsidR="0053161A" w:rsidRPr="00416BD7">
              <w:rPr>
                <w:noProof/>
                <w:webHidden/>
              </w:rPr>
            </w:r>
            <w:r w:rsidR="0053161A" w:rsidRPr="00416BD7">
              <w:rPr>
                <w:noProof/>
                <w:webHidden/>
              </w:rPr>
              <w:fldChar w:fldCharType="separate"/>
            </w:r>
            <w:r w:rsidR="0053161A" w:rsidRPr="00416BD7">
              <w:rPr>
                <w:noProof/>
                <w:webHidden/>
              </w:rPr>
              <w:t>52</w:t>
            </w:r>
            <w:r w:rsidR="0053161A" w:rsidRPr="00416BD7">
              <w:rPr>
                <w:noProof/>
                <w:webHidden/>
              </w:rPr>
              <w:fldChar w:fldCharType="end"/>
            </w:r>
          </w:hyperlink>
        </w:p>
        <w:p w14:paraId="78A87B22" w14:textId="3855F2CD" w:rsidR="0053161A" w:rsidRPr="00416BD7" w:rsidRDefault="00A23C03" w:rsidP="0053161A">
          <w:pPr>
            <w:pStyle w:val="TOC2"/>
            <w:rPr>
              <w:rFonts w:eastAsiaTheme="minorEastAsia" w:cstheme="minorBidi"/>
              <w:bCs w:val="0"/>
              <w:noProof/>
              <w:lang w:eastAsia="lt-LT"/>
            </w:rPr>
          </w:pPr>
          <w:hyperlink w:anchor="_Toc21104093" w:history="1">
            <w:r w:rsidR="0053161A" w:rsidRPr="00416BD7">
              <w:rPr>
                <w:rStyle w:val="Hyperlink"/>
                <w:noProof/>
              </w:rPr>
              <w:t>17.9.</w:t>
            </w:r>
            <w:r w:rsidR="0053161A" w:rsidRPr="00416BD7">
              <w:rPr>
                <w:rFonts w:eastAsiaTheme="minorEastAsia" w:cstheme="minorBidi"/>
                <w:bCs w:val="0"/>
                <w:noProof/>
                <w:lang w:eastAsia="lt-LT"/>
              </w:rPr>
              <w:tab/>
            </w:r>
            <w:r w:rsidR="0053161A" w:rsidRPr="00416BD7">
              <w:rPr>
                <w:rStyle w:val="Hyperlink"/>
                <w:noProof/>
              </w:rPr>
              <w:t>Formaldehido produktų gamyba</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_Toc21104093 \h </w:instrText>
            </w:r>
            <w:r w:rsidR="0053161A" w:rsidRPr="00416BD7">
              <w:rPr>
                <w:noProof/>
                <w:webHidden/>
              </w:rPr>
            </w:r>
            <w:r w:rsidR="0053161A" w:rsidRPr="00416BD7">
              <w:rPr>
                <w:noProof/>
                <w:webHidden/>
              </w:rPr>
              <w:fldChar w:fldCharType="separate"/>
            </w:r>
            <w:r w:rsidR="0053161A" w:rsidRPr="00416BD7">
              <w:rPr>
                <w:noProof/>
                <w:webHidden/>
              </w:rPr>
              <w:t>52</w:t>
            </w:r>
            <w:r w:rsidR="0053161A" w:rsidRPr="00416BD7">
              <w:rPr>
                <w:noProof/>
                <w:webHidden/>
              </w:rPr>
              <w:fldChar w:fldCharType="end"/>
            </w:r>
          </w:hyperlink>
        </w:p>
        <w:p w14:paraId="7288BFE9" w14:textId="2B42C2D4" w:rsidR="0053161A" w:rsidRPr="00416BD7" w:rsidRDefault="00A23C03" w:rsidP="0053161A">
          <w:pPr>
            <w:pStyle w:val="TOC3"/>
            <w:rPr>
              <w:rFonts w:eastAsiaTheme="minorEastAsia" w:cstheme="minorBidi"/>
              <w:bCs w:val="0"/>
              <w:noProof/>
              <w:lang w:eastAsia="lt-LT"/>
            </w:rPr>
          </w:pPr>
          <w:hyperlink w:anchor="_Toc21104094" w:history="1">
            <w:r w:rsidR="0053161A" w:rsidRPr="00416BD7">
              <w:rPr>
                <w:rStyle w:val="Hyperlink"/>
                <w:noProof/>
              </w:rPr>
              <w:t>17.9.1.</w:t>
            </w:r>
            <w:r w:rsidR="0053161A" w:rsidRPr="00416BD7">
              <w:rPr>
                <w:rFonts w:eastAsiaTheme="minorEastAsia" w:cstheme="minorBidi"/>
                <w:bCs w:val="0"/>
                <w:noProof/>
                <w:lang w:eastAsia="lt-LT"/>
              </w:rPr>
              <w:tab/>
            </w:r>
            <w:r w:rsidR="0053161A" w:rsidRPr="00416BD7">
              <w:rPr>
                <w:rStyle w:val="Hyperlink"/>
                <w:noProof/>
              </w:rPr>
              <w:t>Table 3.52 Karbamido formaldehido dervos ir karbamido–melamino formaldehido dervos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_Toc21104094 \h </w:instrText>
            </w:r>
            <w:r w:rsidR="0053161A" w:rsidRPr="00416BD7">
              <w:rPr>
                <w:noProof/>
                <w:webHidden/>
              </w:rPr>
            </w:r>
            <w:r w:rsidR="0053161A" w:rsidRPr="00416BD7">
              <w:rPr>
                <w:noProof/>
                <w:webHidden/>
              </w:rPr>
              <w:fldChar w:fldCharType="separate"/>
            </w:r>
            <w:r w:rsidR="0053161A" w:rsidRPr="00416BD7">
              <w:rPr>
                <w:noProof/>
                <w:webHidden/>
              </w:rPr>
              <w:t>52</w:t>
            </w:r>
            <w:r w:rsidR="0053161A" w:rsidRPr="00416BD7">
              <w:rPr>
                <w:noProof/>
                <w:webHidden/>
              </w:rPr>
              <w:fldChar w:fldCharType="end"/>
            </w:r>
          </w:hyperlink>
        </w:p>
        <w:p w14:paraId="03373187" w14:textId="14650A4F" w:rsidR="0053161A" w:rsidRPr="00416BD7" w:rsidRDefault="00A23C03" w:rsidP="0053161A">
          <w:pPr>
            <w:pStyle w:val="TOC3"/>
            <w:rPr>
              <w:rFonts w:eastAsiaTheme="minorEastAsia" w:cstheme="minorBidi"/>
              <w:bCs w:val="0"/>
              <w:noProof/>
              <w:lang w:eastAsia="lt-LT"/>
            </w:rPr>
          </w:pPr>
          <w:hyperlink w:anchor="_Toc21104095" w:history="1">
            <w:r w:rsidR="0053161A" w:rsidRPr="00416BD7">
              <w:rPr>
                <w:rStyle w:val="Hyperlink"/>
                <w:noProof/>
              </w:rPr>
              <w:t>17.9.2.</w:t>
            </w:r>
            <w:r w:rsidR="0053161A" w:rsidRPr="00416BD7">
              <w:rPr>
                <w:rFonts w:eastAsiaTheme="minorEastAsia" w:cstheme="minorBidi"/>
                <w:bCs w:val="0"/>
                <w:noProof/>
                <w:lang w:eastAsia="lt-LT"/>
              </w:rPr>
              <w:tab/>
            </w:r>
            <w:r w:rsidR="0053161A" w:rsidRPr="00416BD7">
              <w:rPr>
                <w:rStyle w:val="Hyperlink"/>
                <w:noProof/>
              </w:rPr>
              <w:t>Table 3.53. Tier 2 EF for 2.B.10.a Other chemical industry, formaldehyde production, silver process, unabated</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_Toc21104095 \h </w:instrText>
            </w:r>
            <w:r w:rsidR="0053161A" w:rsidRPr="00416BD7">
              <w:rPr>
                <w:noProof/>
                <w:webHidden/>
              </w:rPr>
            </w:r>
            <w:r w:rsidR="0053161A" w:rsidRPr="00416BD7">
              <w:rPr>
                <w:noProof/>
                <w:webHidden/>
              </w:rPr>
              <w:fldChar w:fldCharType="separate"/>
            </w:r>
            <w:r w:rsidR="0053161A" w:rsidRPr="00416BD7">
              <w:rPr>
                <w:noProof/>
                <w:webHidden/>
              </w:rPr>
              <w:t>53</w:t>
            </w:r>
            <w:r w:rsidR="0053161A" w:rsidRPr="00416BD7">
              <w:rPr>
                <w:noProof/>
                <w:webHidden/>
              </w:rPr>
              <w:fldChar w:fldCharType="end"/>
            </w:r>
          </w:hyperlink>
        </w:p>
        <w:p w14:paraId="7773C076" w14:textId="29B4C612" w:rsidR="0053161A" w:rsidRPr="00416BD7" w:rsidRDefault="00A23C03" w:rsidP="0053161A">
          <w:pPr>
            <w:pStyle w:val="TOC3"/>
            <w:rPr>
              <w:rFonts w:eastAsiaTheme="minorEastAsia" w:cstheme="minorBidi"/>
              <w:bCs w:val="0"/>
              <w:noProof/>
              <w:lang w:eastAsia="lt-LT"/>
            </w:rPr>
          </w:pPr>
          <w:hyperlink w:anchor="_Toc21104096" w:history="1">
            <w:r w:rsidR="0053161A" w:rsidRPr="00416BD7">
              <w:rPr>
                <w:rStyle w:val="Hyperlink"/>
                <w:noProof/>
              </w:rPr>
              <w:t>17.9.3.</w:t>
            </w:r>
            <w:r w:rsidR="0053161A" w:rsidRPr="00416BD7">
              <w:rPr>
                <w:rFonts w:eastAsiaTheme="minorEastAsia" w:cstheme="minorBidi"/>
                <w:bCs w:val="0"/>
                <w:noProof/>
                <w:lang w:eastAsia="lt-LT"/>
              </w:rPr>
              <w:tab/>
            </w:r>
            <w:r w:rsidR="0053161A" w:rsidRPr="00416BD7">
              <w:rPr>
                <w:rStyle w:val="Hyperlink"/>
                <w:noProof/>
              </w:rPr>
              <w:t>Table 3.54 Tier 2 EF for 2.B.10.a Other chemical industry, formaldehyde production, oxide process, unabated</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_Toc21104096 \h </w:instrText>
            </w:r>
            <w:r w:rsidR="0053161A" w:rsidRPr="00416BD7">
              <w:rPr>
                <w:noProof/>
                <w:webHidden/>
              </w:rPr>
            </w:r>
            <w:r w:rsidR="0053161A" w:rsidRPr="00416BD7">
              <w:rPr>
                <w:noProof/>
                <w:webHidden/>
              </w:rPr>
              <w:fldChar w:fldCharType="separate"/>
            </w:r>
            <w:r w:rsidR="0053161A" w:rsidRPr="00416BD7">
              <w:rPr>
                <w:noProof/>
                <w:webHidden/>
              </w:rPr>
              <w:t>53</w:t>
            </w:r>
            <w:r w:rsidR="0053161A" w:rsidRPr="00416BD7">
              <w:rPr>
                <w:noProof/>
                <w:webHidden/>
              </w:rPr>
              <w:fldChar w:fldCharType="end"/>
            </w:r>
          </w:hyperlink>
        </w:p>
        <w:p w14:paraId="2EAB6675" w14:textId="2DEBC0D0" w:rsidR="0053161A" w:rsidRPr="00416BD7" w:rsidRDefault="00A23C03" w:rsidP="0053161A">
          <w:pPr>
            <w:pStyle w:val="TOC3"/>
            <w:rPr>
              <w:rFonts w:eastAsiaTheme="minorEastAsia" w:cstheme="minorBidi"/>
              <w:bCs w:val="0"/>
              <w:noProof/>
              <w:lang w:eastAsia="lt-LT"/>
            </w:rPr>
          </w:pPr>
          <w:hyperlink w:anchor="_Toc21104097" w:history="1">
            <w:r w:rsidR="0053161A" w:rsidRPr="00416BD7">
              <w:rPr>
                <w:rStyle w:val="Hyperlink"/>
                <w:noProof/>
              </w:rPr>
              <w:t>17.9.4.</w:t>
            </w:r>
            <w:r w:rsidR="0053161A" w:rsidRPr="00416BD7">
              <w:rPr>
                <w:rFonts w:eastAsiaTheme="minorEastAsia" w:cstheme="minorBidi"/>
                <w:bCs w:val="0"/>
                <w:noProof/>
                <w:lang w:eastAsia="lt-LT"/>
              </w:rPr>
              <w:tab/>
            </w:r>
            <w:r w:rsidR="0053161A" w:rsidRPr="00416BD7">
              <w:rPr>
                <w:rStyle w:val="Hyperlink"/>
                <w:noProof/>
              </w:rPr>
              <w:t>Table 3.55 Tier 2 EF for 2.B.10.a Other chemical industry, formaldehyde production, silver process, abated</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_Toc21104097 \h </w:instrText>
            </w:r>
            <w:r w:rsidR="0053161A" w:rsidRPr="00416BD7">
              <w:rPr>
                <w:noProof/>
                <w:webHidden/>
              </w:rPr>
            </w:r>
            <w:r w:rsidR="0053161A" w:rsidRPr="00416BD7">
              <w:rPr>
                <w:noProof/>
                <w:webHidden/>
              </w:rPr>
              <w:fldChar w:fldCharType="separate"/>
            </w:r>
            <w:r w:rsidR="0053161A" w:rsidRPr="00416BD7">
              <w:rPr>
                <w:noProof/>
                <w:webHidden/>
              </w:rPr>
              <w:t>53</w:t>
            </w:r>
            <w:r w:rsidR="0053161A" w:rsidRPr="00416BD7">
              <w:rPr>
                <w:noProof/>
                <w:webHidden/>
              </w:rPr>
              <w:fldChar w:fldCharType="end"/>
            </w:r>
          </w:hyperlink>
        </w:p>
        <w:p w14:paraId="00865D2A" w14:textId="58F1E8CB" w:rsidR="0053161A" w:rsidRPr="00416BD7" w:rsidRDefault="00A23C03" w:rsidP="0053161A">
          <w:pPr>
            <w:pStyle w:val="TOC3"/>
            <w:rPr>
              <w:rFonts w:eastAsiaTheme="minorEastAsia" w:cstheme="minorBidi"/>
              <w:bCs w:val="0"/>
              <w:noProof/>
              <w:lang w:eastAsia="lt-LT"/>
            </w:rPr>
          </w:pPr>
          <w:hyperlink w:anchor="_Toc21104098" w:history="1">
            <w:r w:rsidR="0053161A" w:rsidRPr="00416BD7">
              <w:rPr>
                <w:rStyle w:val="Hyperlink"/>
                <w:noProof/>
              </w:rPr>
              <w:t>17.9.5.</w:t>
            </w:r>
            <w:r w:rsidR="0053161A" w:rsidRPr="00416BD7">
              <w:rPr>
                <w:rFonts w:eastAsiaTheme="minorEastAsia" w:cstheme="minorBidi"/>
                <w:bCs w:val="0"/>
                <w:noProof/>
                <w:lang w:eastAsia="lt-LT"/>
              </w:rPr>
              <w:tab/>
            </w:r>
            <w:r w:rsidR="0053161A" w:rsidRPr="00416BD7">
              <w:rPr>
                <w:rStyle w:val="Hyperlink"/>
                <w:noProof/>
              </w:rPr>
              <w:t>Table 3.56 Tier 2 EF for 2.B.10.a Other chemical industry, ethylbenzene (040518)</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_Toc21104098 \h </w:instrText>
            </w:r>
            <w:r w:rsidR="0053161A" w:rsidRPr="00416BD7">
              <w:rPr>
                <w:noProof/>
                <w:webHidden/>
              </w:rPr>
            </w:r>
            <w:r w:rsidR="0053161A" w:rsidRPr="00416BD7">
              <w:rPr>
                <w:noProof/>
                <w:webHidden/>
              </w:rPr>
              <w:fldChar w:fldCharType="separate"/>
            </w:r>
            <w:r w:rsidR="0053161A" w:rsidRPr="00416BD7">
              <w:rPr>
                <w:noProof/>
                <w:webHidden/>
              </w:rPr>
              <w:t>53</w:t>
            </w:r>
            <w:r w:rsidR="0053161A" w:rsidRPr="00416BD7">
              <w:rPr>
                <w:noProof/>
                <w:webHidden/>
              </w:rPr>
              <w:fldChar w:fldCharType="end"/>
            </w:r>
          </w:hyperlink>
        </w:p>
        <w:p w14:paraId="3DB0D2C0" w14:textId="6EC608D7" w:rsidR="0053161A" w:rsidRPr="00416BD7" w:rsidRDefault="00A23C03" w:rsidP="0053161A">
          <w:pPr>
            <w:pStyle w:val="TOC3"/>
            <w:rPr>
              <w:rFonts w:eastAsiaTheme="minorEastAsia" w:cstheme="minorBidi"/>
              <w:bCs w:val="0"/>
              <w:noProof/>
              <w:lang w:eastAsia="lt-LT"/>
            </w:rPr>
          </w:pPr>
          <w:hyperlink w:anchor="_Toc21104099" w:history="1">
            <w:r w:rsidR="0053161A" w:rsidRPr="00416BD7">
              <w:rPr>
                <w:rStyle w:val="Hyperlink"/>
                <w:noProof/>
              </w:rPr>
              <w:t>17.9.6.</w:t>
            </w:r>
            <w:r w:rsidR="0053161A" w:rsidRPr="00416BD7">
              <w:rPr>
                <w:rFonts w:eastAsiaTheme="minorEastAsia" w:cstheme="minorBidi"/>
                <w:bCs w:val="0"/>
                <w:noProof/>
                <w:lang w:eastAsia="lt-LT"/>
              </w:rPr>
              <w:tab/>
            </w:r>
            <w:r w:rsidR="0053161A" w:rsidRPr="00416BD7">
              <w:rPr>
                <w:rStyle w:val="Hyperlink"/>
                <w:noProof/>
              </w:rPr>
              <w:t>Table 3.57 Tier  2  EF for 2.B.10.a Other  chemical  industry, phthalic anhydride, using o - xylene as feed</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_Toc21104099 \h </w:instrText>
            </w:r>
            <w:r w:rsidR="0053161A" w:rsidRPr="00416BD7">
              <w:rPr>
                <w:noProof/>
                <w:webHidden/>
              </w:rPr>
            </w:r>
            <w:r w:rsidR="0053161A" w:rsidRPr="00416BD7">
              <w:rPr>
                <w:noProof/>
                <w:webHidden/>
              </w:rPr>
              <w:fldChar w:fldCharType="separate"/>
            </w:r>
            <w:r w:rsidR="0053161A" w:rsidRPr="00416BD7">
              <w:rPr>
                <w:noProof/>
                <w:webHidden/>
              </w:rPr>
              <w:t>53</w:t>
            </w:r>
            <w:r w:rsidR="0053161A" w:rsidRPr="00416BD7">
              <w:rPr>
                <w:noProof/>
                <w:webHidden/>
              </w:rPr>
              <w:fldChar w:fldCharType="end"/>
            </w:r>
          </w:hyperlink>
        </w:p>
        <w:p w14:paraId="4391D5F6" w14:textId="5323CBEF" w:rsidR="0053161A" w:rsidRPr="00416BD7" w:rsidRDefault="00A23C03" w:rsidP="0053161A">
          <w:pPr>
            <w:pStyle w:val="TOC3"/>
            <w:rPr>
              <w:rFonts w:eastAsiaTheme="minorEastAsia" w:cstheme="minorBidi"/>
              <w:bCs w:val="0"/>
              <w:noProof/>
              <w:lang w:eastAsia="lt-LT"/>
            </w:rPr>
          </w:pPr>
          <w:hyperlink w:anchor="_Toc21104100" w:history="1">
            <w:r w:rsidR="0053161A" w:rsidRPr="00416BD7">
              <w:rPr>
                <w:rStyle w:val="Hyperlink"/>
                <w:noProof/>
              </w:rPr>
              <w:t>17.9.7.</w:t>
            </w:r>
            <w:r w:rsidR="0053161A" w:rsidRPr="00416BD7">
              <w:rPr>
                <w:rFonts w:eastAsiaTheme="minorEastAsia" w:cstheme="minorBidi"/>
                <w:bCs w:val="0"/>
                <w:noProof/>
                <w:lang w:eastAsia="lt-LT"/>
              </w:rPr>
              <w:tab/>
            </w:r>
            <w:r w:rsidR="0053161A" w:rsidRPr="00416BD7">
              <w:rPr>
                <w:rStyle w:val="Hyperlink"/>
                <w:noProof/>
              </w:rPr>
              <w:t>Table 3.58 Tier  2  EF for 2.B.10.a Other  chemical  industry, phthalic anhydride, using naphthalene as feed</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_Toc21104100 \h </w:instrText>
            </w:r>
            <w:r w:rsidR="0053161A" w:rsidRPr="00416BD7">
              <w:rPr>
                <w:noProof/>
                <w:webHidden/>
              </w:rPr>
            </w:r>
            <w:r w:rsidR="0053161A" w:rsidRPr="00416BD7">
              <w:rPr>
                <w:noProof/>
                <w:webHidden/>
              </w:rPr>
              <w:fldChar w:fldCharType="separate"/>
            </w:r>
            <w:r w:rsidR="0053161A" w:rsidRPr="00416BD7">
              <w:rPr>
                <w:noProof/>
                <w:webHidden/>
              </w:rPr>
              <w:t>54</w:t>
            </w:r>
            <w:r w:rsidR="0053161A" w:rsidRPr="00416BD7">
              <w:rPr>
                <w:noProof/>
                <w:webHidden/>
              </w:rPr>
              <w:fldChar w:fldCharType="end"/>
            </w:r>
          </w:hyperlink>
        </w:p>
        <w:p w14:paraId="4CCA04E0" w14:textId="61146D61" w:rsidR="0053161A" w:rsidRPr="00416BD7" w:rsidRDefault="00A23C03" w:rsidP="0053161A">
          <w:pPr>
            <w:pStyle w:val="TOC3"/>
            <w:rPr>
              <w:rFonts w:eastAsiaTheme="minorEastAsia" w:cstheme="minorBidi"/>
              <w:bCs w:val="0"/>
              <w:noProof/>
              <w:lang w:eastAsia="lt-LT"/>
            </w:rPr>
          </w:pPr>
          <w:hyperlink w:anchor="_Toc21104101" w:history="1">
            <w:r w:rsidR="0053161A" w:rsidRPr="00416BD7">
              <w:rPr>
                <w:rStyle w:val="Hyperlink"/>
                <w:noProof/>
              </w:rPr>
              <w:t>17.9.8.</w:t>
            </w:r>
            <w:r w:rsidR="0053161A" w:rsidRPr="00416BD7">
              <w:rPr>
                <w:rFonts w:eastAsiaTheme="minorEastAsia" w:cstheme="minorBidi"/>
                <w:bCs w:val="0"/>
                <w:noProof/>
                <w:lang w:eastAsia="lt-LT"/>
              </w:rPr>
              <w:tab/>
            </w:r>
            <w:r w:rsidR="0053161A" w:rsidRPr="00416BD7">
              <w:rPr>
                <w:rStyle w:val="Hyperlink"/>
                <w:noProof/>
              </w:rPr>
              <w:t>Table 3.59 Tier 2 EF for 2.B.10.a Other  chemical  industry, acrylonitrile</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_Toc21104101 \h </w:instrText>
            </w:r>
            <w:r w:rsidR="0053161A" w:rsidRPr="00416BD7">
              <w:rPr>
                <w:noProof/>
                <w:webHidden/>
              </w:rPr>
            </w:r>
            <w:r w:rsidR="0053161A" w:rsidRPr="00416BD7">
              <w:rPr>
                <w:noProof/>
                <w:webHidden/>
              </w:rPr>
              <w:fldChar w:fldCharType="separate"/>
            </w:r>
            <w:r w:rsidR="0053161A" w:rsidRPr="00416BD7">
              <w:rPr>
                <w:noProof/>
                <w:webHidden/>
              </w:rPr>
              <w:t>54</w:t>
            </w:r>
            <w:r w:rsidR="0053161A" w:rsidRPr="00416BD7">
              <w:rPr>
                <w:noProof/>
                <w:webHidden/>
              </w:rPr>
              <w:fldChar w:fldCharType="end"/>
            </w:r>
          </w:hyperlink>
        </w:p>
        <w:p w14:paraId="7D29DC4A" w14:textId="2A4202DF" w:rsidR="0053161A" w:rsidRPr="00416BD7" w:rsidRDefault="00A23C03" w:rsidP="0053161A">
          <w:pPr>
            <w:pStyle w:val="TOC3"/>
            <w:rPr>
              <w:rFonts w:eastAsiaTheme="minorEastAsia" w:cstheme="minorBidi"/>
              <w:bCs w:val="0"/>
              <w:noProof/>
              <w:lang w:eastAsia="lt-LT"/>
            </w:rPr>
          </w:pPr>
          <w:hyperlink w:anchor="_Toc21104102" w:history="1">
            <w:r w:rsidR="0053161A" w:rsidRPr="00416BD7">
              <w:rPr>
                <w:rStyle w:val="Hyperlink"/>
                <w:noProof/>
              </w:rPr>
              <w:t>17.9.9.</w:t>
            </w:r>
            <w:r w:rsidR="0053161A" w:rsidRPr="00416BD7">
              <w:rPr>
                <w:rFonts w:eastAsiaTheme="minorEastAsia" w:cstheme="minorBidi"/>
                <w:bCs w:val="0"/>
                <w:noProof/>
                <w:lang w:eastAsia="lt-LT"/>
              </w:rPr>
              <w:tab/>
            </w:r>
            <w:r w:rsidR="0053161A" w:rsidRPr="00416BD7">
              <w:rPr>
                <w:rStyle w:val="Hyperlink"/>
                <w:noProof/>
              </w:rPr>
              <w:t>Table 3.60 Tier  2  EF for 2.B.10.a Other  chemical  industry, glyoxylic acid</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_Toc21104102 \h </w:instrText>
            </w:r>
            <w:r w:rsidR="0053161A" w:rsidRPr="00416BD7">
              <w:rPr>
                <w:noProof/>
                <w:webHidden/>
              </w:rPr>
            </w:r>
            <w:r w:rsidR="0053161A" w:rsidRPr="00416BD7">
              <w:rPr>
                <w:noProof/>
                <w:webHidden/>
              </w:rPr>
              <w:fldChar w:fldCharType="separate"/>
            </w:r>
            <w:r w:rsidR="0053161A" w:rsidRPr="00416BD7">
              <w:rPr>
                <w:noProof/>
                <w:webHidden/>
              </w:rPr>
              <w:t>54</w:t>
            </w:r>
            <w:r w:rsidR="0053161A" w:rsidRPr="00416BD7">
              <w:rPr>
                <w:noProof/>
                <w:webHidden/>
              </w:rPr>
              <w:fldChar w:fldCharType="end"/>
            </w:r>
          </w:hyperlink>
        </w:p>
        <w:p w14:paraId="49F4F7B2" w14:textId="3EFA7309" w:rsidR="0053161A" w:rsidRPr="00416BD7" w:rsidRDefault="00A23C03" w:rsidP="0053161A">
          <w:pPr>
            <w:pStyle w:val="TOC3"/>
            <w:rPr>
              <w:rFonts w:eastAsiaTheme="minorEastAsia" w:cstheme="minorBidi"/>
              <w:bCs w:val="0"/>
              <w:noProof/>
              <w:lang w:eastAsia="lt-LT"/>
            </w:rPr>
          </w:pPr>
          <w:hyperlink w:anchor="_Toc21104103" w:history="1">
            <w:r w:rsidR="0053161A" w:rsidRPr="00416BD7">
              <w:rPr>
                <w:rStyle w:val="Hyperlink"/>
                <w:noProof/>
              </w:rPr>
              <w:t>17.9.10.</w:t>
            </w:r>
            <w:r w:rsidR="0053161A" w:rsidRPr="00416BD7">
              <w:rPr>
                <w:rFonts w:eastAsiaTheme="minorEastAsia" w:cstheme="minorBidi"/>
                <w:bCs w:val="0"/>
                <w:noProof/>
                <w:lang w:eastAsia="lt-LT"/>
              </w:rPr>
              <w:tab/>
            </w:r>
            <w:r w:rsidR="0053161A" w:rsidRPr="00416BD7">
              <w:rPr>
                <w:rStyle w:val="Hyperlink"/>
                <w:noProof/>
              </w:rPr>
              <w:t>Table 3.61 Tier  2  EF for 2.B.10.a Other  chemical  industry, pesticide production and other</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_Toc21104103 \h </w:instrText>
            </w:r>
            <w:r w:rsidR="0053161A" w:rsidRPr="00416BD7">
              <w:rPr>
                <w:noProof/>
                <w:webHidden/>
              </w:rPr>
            </w:r>
            <w:r w:rsidR="0053161A" w:rsidRPr="00416BD7">
              <w:rPr>
                <w:noProof/>
                <w:webHidden/>
              </w:rPr>
              <w:fldChar w:fldCharType="separate"/>
            </w:r>
            <w:r w:rsidR="0053161A" w:rsidRPr="00416BD7">
              <w:rPr>
                <w:noProof/>
                <w:webHidden/>
              </w:rPr>
              <w:t>54</w:t>
            </w:r>
            <w:r w:rsidR="0053161A" w:rsidRPr="00416BD7">
              <w:rPr>
                <w:noProof/>
                <w:webHidden/>
              </w:rPr>
              <w:fldChar w:fldCharType="end"/>
            </w:r>
          </w:hyperlink>
        </w:p>
        <w:p w14:paraId="55CF4865" w14:textId="2DFB5C83" w:rsidR="0053161A" w:rsidRPr="00416BD7" w:rsidRDefault="00A23C03" w:rsidP="0053161A">
          <w:pPr>
            <w:pStyle w:val="TOC2"/>
            <w:rPr>
              <w:rFonts w:eastAsiaTheme="minorEastAsia" w:cstheme="minorBidi"/>
              <w:bCs w:val="0"/>
              <w:noProof/>
              <w:lang w:eastAsia="lt-LT"/>
            </w:rPr>
          </w:pPr>
          <w:hyperlink w:anchor="_Toc21104104" w:history="1">
            <w:r w:rsidR="0053161A" w:rsidRPr="00416BD7">
              <w:rPr>
                <w:rStyle w:val="Hyperlink"/>
                <w:noProof/>
              </w:rPr>
              <w:t>17.10.</w:t>
            </w:r>
            <w:r w:rsidR="0053161A" w:rsidRPr="00416BD7">
              <w:rPr>
                <w:rFonts w:eastAsiaTheme="minorEastAsia" w:cstheme="minorBidi"/>
                <w:bCs w:val="0"/>
                <w:noProof/>
                <w:lang w:eastAsia="lt-LT"/>
              </w:rPr>
              <w:tab/>
            </w:r>
            <w:r w:rsidR="0053161A" w:rsidRPr="00416BD7">
              <w:rPr>
                <w:rStyle w:val="Hyperlink"/>
                <w:noProof/>
              </w:rPr>
              <w:t>Kalcio amonio nitratas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_Toc21104104 \h </w:instrText>
            </w:r>
            <w:r w:rsidR="0053161A" w:rsidRPr="00416BD7">
              <w:rPr>
                <w:noProof/>
                <w:webHidden/>
              </w:rPr>
            </w:r>
            <w:r w:rsidR="0053161A" w:rsidRPr="00416BD7">
              <w:rPr>
                <w:noProof/>
                <w:webHidden/>
              </w:rPr>
              <w:fldChar w:fldCharType="separate"/>
            </w:r>
            <w:r w:rsidR="0053161A" w:rsidRPr="00416BD7">
              <w:rPr>
                <w:noProof/>
                <w:webHidden/>
              </w:rPr>
              <w:t>54</w:t>
            </w:r>
            <w:r w:rsidR="0053161A" w:rsidRPr="00416BD7">
              <w:rPr>
                <w:noProof/>
                <w:webHidden/>
              </w:rPr>
              <w:fldChar w:fldCharType="end"/>
            </w:r>
          </w:hyperlink>
        </w:p>
        <w:p w14:paraId="0C1937A4" w14:textId="1A115186" w:rsidR="0053161A" w:rsidRPr="00416BD7" w:rsidRDefault="00A23C03" w:rsidP="0053161A">
          <w:pPr>
            <w:pStyle w:val="TOC2"/>
            <w:rPr>
              <w:rFonts w:eastAsiaTheme="minorEastAsia" w:cstheme="minorBidi"/>
              <w:bCs w:val="0"/>
              <w:noProof/>
              <w:lang w:eastAsia="lt-LT"/>
            </w:rPr>
          </w:pPr>
          <w:hyperlink w:anchor="_Toc21104105" w:history="1">
            <w:r w:rsidR="0053161A" w:rsidRPr="00416BD7">
              <w:rPr>
                <w:rStyle w:val="Hyperlink"/>
                <w:noProof/>
              </w:rPr>
              <w:t>17.11.</w:t>
            </w:r>
            <w:r w:rsidR="0053161A" w:rsidRPr="00416BD7">
              <w:rPr>
                <w:rFonts w:eastAsiaTheme="minorEastAsia" w:cstheme="minorBidi"/>
                <w:bCs w:val="0"/>
                <w:noProof/>
                <w:lang w:eastAsia="lt-LT"/>
              </w:rPr>
              <w:tab/>
            </w:r>
            <w:r w:rsidR="0053161A" w:rsidRPr="00416BD7">
              <w:rPr>
                <w:rStyle w:val="Hyperlink"/>
                <w:noProof/>
              </w:rPr>
              <w:t>Statistikos departamento cheminių medžiagų analizė</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_Toc21104105 \h </w:instrText>
            </w:r>
            <w:r w:rsidR="0053161A" w:rsidRPr="00416BD7">
              <w:rPr>
                <w:noProof/>
                <w:webHidden/>
              </w:rPr>
            </w:r>
            <w:r w:rsidR="0053161A" w:rsidRPr="00416BD7">
              <w:rPr>
                <w:noProof/>
                <w:webHidden/>
              </w:rPr>
              <w:fldChar w:fldCharType="separate"/>
            </w:r>
            <w:r w:rsidR="0053161A" w:rsidRPr="00416BD7">
              <w:rPr>
                <w:noProof/>
                <w:webHidden/>
              </w:rPr>
              <w:t>54</w:t>
            </w:r>
            <w:r w:rsidR="0053161A" w:rsidRPr="00416BD7">
              <w:rPr>
                <w:noProof/>
                <w:webHidden/>
              </w:rPr>
              <w:fldChar w:fldCharType="end"/>
            </w:r>
          </w:hyperlink>
        </w:p>
        <w:p w14:paraId="3E78461A" w14:textId="0386EBE8" w:rsidR="0053161A" w:rsidRPr="00416BD7" w:rsidRDefault="00A23C03" w:rsidP="0053161A">
          <w:pPr>
            <w:pStyle w:val="TOC2"/>
            <w:rPr>
              <w:rFonts w:eastAsiaTheme="minorEastAsia" w:cstheme="minorBidi"/>
              <w:bCs w:val="0"/>
              <w:noProof/>
              <w:lang w:eastAsia="lt-LT"/>
            </w:rPr>
          </w:pPr>
          <w:hyperlink w:anchor="_Toc21104106" w:history="1">
            <w:r w:rsidR="0053161A" w:rsidRPr="00416BD7">
              <w:rPr>
                <w:rStyle w:val="Hyperlink"/>
                <w:noProof/>
              </w:rPr>
              <w:t>17.12.</w:t>
            </w:r>
            <w:r w:rsidR="0053161A" w:rsidRPr="00416BD7">
              <w:rPr>
                <w:rFonts w:eastAsiaTheme="minorEastAsia" w:cstheme="minorBidi"/>
                <w:bCs w:val="0"/>
                <w:noProof/>
                <w:lang w:eastAsia="lt-LT"/>
              </w:rPr>
              <w:tab/>
            </w:r>
            <w:r w:rsidR="0053161A" w:rsidRPr="00416BD7">
              <w:rPr>
                <w:rStyle w:val="Hyperlink"/>
                <w:noProof/>
              </w:rPr>
              <w:t>Kitų šalių praktika</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_Toc21104106 \h </w:instrText>
            </w:r>
            <w:r w:rsidR="0053161A" w:rsidRPr="00416BD7">
              <w:rPr>
                <w:noProof/>
                <w:webHidden/>
              </w:rPr>
            </w:r>
            <w:r w:rsidR="0053161A" w:rsidRPr="00416BD7">
              <w:rPr>
                <w:noProof/>
                <w:webHidden/>
              </w:rPr>
              <w:fldChar w:fldCharType="separate"/>
            </w:r>
            <w:r w:rsidR="0053161A" w:rsidRPr="00416BD7">
              <w:rPr>
                <w:noProof/>
                <w:webHidden/>
              </w:rPr>
              <w:t>56</w:t>
            </w:r>
            <w:r w:rsidR="0053161A" w:rsidRPr="00416BD7">
              <w:rPr>
                <w:noProof/>
                <w:webHidden/>
              </w:rPr>
              <w:fldChar w:fldCharType="end"/>
            </w:r>
          </w:hyperlink>
        </w:p>
        <w:p w14:paraId="27261DC7" w14:textId="3A1B5DB2" w:rsidR="0053161A" w:rsidRPr="00416BD7" w:rsidRDefault="00A23C03">
          <w:pPr>
            <w:pStyle w:val="TOC1"/>
            <w:rPr>
              <w:rFonts w:eastAsiaTheme="minorEastAsia" w:cstheme="minorBidi"/>
              <w:b w:val="0"/>
              <w:smallCaps w:val="0"/>
              <w:color w:val="auto"/>
              <w:lang w:eastAsia="lt-LT"/>
            </w:rPr>
          </w:pPr>
          <w:hyperlink w:anchor="_Toc21104107" w:history="1">
            <w:r w:rsidR="0053161A" w:rsidRPr="00416BD7">
              <w:rPr>
                <w:rStyle w:val="Hyperlink"/>
              </w:rPr>
              <w:t>18.</w:t>
            </w:r>
            <w:r w:rsidR="0053161A" w:rsidRPr="00416BD7">
              <w:rPr>
                <w:rFonts w:eastAsiaTheme="minorEastAsia" w:cstheme="minorBidi"/>
                <w:b w:val="0"/>
                <w:smallCaps w:val="0"/>
                <w:color w:val="auto"/>
                <w:lang w:eastAsia="lt-LT"/>
              </w:rPr>
              <w:tab/>
            </w:r>
            <w:r w:rsidR="0053161A" w:rsidRPr="00416BD7">
              <w:rPr>
                <w:rStyle w:val="Hyperlink"/>
              </w:rPr>
              <w:t>Stacionarus deginimas ne metalo mineralų pramonėje (NFR 1.A.2.F)</w:t>
            </w:r>
            <w:r w:rsidR="0053161A" w:rsidRPr="00416BD7">
              <w:rPr>
                <w:webHidden/>
              </w:rPr>
              <w:tab/>
            </w:r>
            <w:r w:rsidR="0053161A" w:rsidRPr="00416BD7">
              <w:rPr>
                <w:webHidden/>
              </w:rPr>
              <w:fldChar w:fldCharType="begin"/>
            </w:r>
            <w:r w:rsidR="0053161A" w:rsidRPr="00416BD7">
              <w:rPr>
                <w:webHidden/>
              </w:rPr>
              <w:instrText xml:space="preserve"> PAGEREF _Toc21104107 \h </w:instrText>
            </w:r>
            <w:r w:rsidR="0053161A" w:rsidRPr="00416BD7">
              <w:rPr>
                <w:webHidden/>
              </w:rPr>
            </w:r>
            <w:r w:rsidR="0053161A" w:rsidRPr="00416BD7">
              <w:rPr>
                <w:webHidden/>
              </w:rPr>
              <w:fldChar w:fldCharType="separate"/>
            </w:r>
            <w:r w:rsidR="0053161A" w:rsidRPr="00416BD7">
              <w:rPr>
                <w:webHidden/>
              </w:rPr>
              <w:t>57</w:t>
            </w:r>
            <w:r w:rsidR="0053161A" w:rsidRPr="00416BD7">
              <w:rPr>
                <w:webHidden/>
              </w:rPr>
              <w:fldChar w:fldCharType="end"/>
            </w:r>
          </w:hyperlink>
        </w:p>
        <w:p w14:paraId="7C5115F5" w14:textId="0BC44234" w:rsidR="0053161A" w:rsidRPr="00416BD7" w:rsidRDefault="00A23C03" w:rsidP="0053161A">
          <w:pPr>
            <w:pStyle w:val="TOC2"/>
            <w:rPr>
              <w:rFonts w:eastAsiaTheme="minorEastAsia" w:cstheme="minorBidi"/>
              <w:bCs w:val="0"/>
              <w:noProof/>
              <w:lang w:eastAsia="lt-LT"/>
            </w:rPr>
          </w:pPr>
          <w:hyperlink w:anchor="_Toc21104108" w:history="1">
            <w:r w:rsidR="0053161A" w:rsidRPr="00416BD7">
              <w:rPr>
                <w:rStyle w:val="Hyperlink"/>
                <w:noProof/>
              </w:rPr>
              <w:t>18.1.</w:t>
            </w:r>
            <w:r w:rsidR="0053161A" w:rsidRPr="00416BD7">
              <w:rPr>
                <w:rFonts w:eastAsiaTheme="minorEastAsia" w:cstheme="minorBidi"/>
                <w:bCs w:val="0"/>
                <w:noProof/>
                <w:lang w:eastAsia="lt-LT"/>
              </w:rPr>
              <w:tab/>
            </w:r>
            <w:r w:rsidR="0053161A" w:rsidRPr="00416BD7">
              <w:rPr>
                <w:rStyle w:val="Hyperlink"/>
                <w:noProof/>
              </w:rPr>
              <w:t>Rekomendacijos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_Toc21104108 \h </w:instrText>
            </w:r>
            <w:r w:rsidR="0053161A" w:rsidRPr="00416BD7">
              <w:rPr>
                <w:noProof/>
                <w:webHidden/>
              </w:rPr>
            </w:r>
            <w:r w:rsidR="0053161A" w:rsidRPr="00416BD7">
              <w:rPr>
                <w:noProof/>
                <w:webHidden/>
              </w:rPr>
              <w:fldChar w:fldCharType="separate"/>
            </w:r>
            <w:r w:rsidR="0053161A" w:rsidRPr="00416BD7">
              <w:rPr>
                <w:noProof/>
                <w:webHidden/>
              </w:rPr>
              <w:t>58</w:t>
            </w:r>
            <w:r w:rsidR="0053161A" w:rsidRPr="00416BD7">
              <w:rPr>
                <w:noProof/>
                <w:webHidden/>
              </w:rPr>
              <w:fldChar w:fldCharType="end"/>
            </w:r>
          </w:hyperlink>
        </w:p>
        <w:p w14:paraId="4DC460D3" w14:textId="5D239388" w:rsidR="0053161A" w:rsidRPr="00416BD7" w:rsidRDefault="00A23C03">
          <w:pPr>
            <w:pStyle w:val="TOC1"/>
            <w:rPr>
              <w:rFonts w:eastAsiaTheme="minorEastAsia" w:cstheme="minorBidi"/>
              <w:b w:val="0"/>
              <w:smallCaps w:val="0"/>
              <w:color w:val="auto"/>
              <w:lang w:eastAsia="lt-LT"/>
            </w:rPr>
          </w:pPr>
          <w:hyperlink w:anchor="_Toc21104109" w:history="1">
            <w:r w:rsidR="0053161A" w:rsidRPr="00416BD7">
              <w:rPr>
                <w:rStyle w:val="Hyperlink"/>
              </w:rPr>
              <w:t>19.</w:t>
            </w:r>
            <w:r w:rsidR="0053161A" w:rsidRPr="00416BD7">
              <w:rPr>
                <w:rFonts w:eastAsiaTheme="minorEastAsia" w:cstheme="minorBidi"/>
                <w:b w:val="0"/>
                <w:smallCaps w:val="0"/>
                <w:color w:val="auto"/>
                <w:lang w:eastAsia="lt-LT"/>
              </w:rPr>
              <w:tab/>
            </w:r>
            <w:r w:rsidR="0053161A" w:rsidRPr="00416BD7">
              <w:rPr>
                <w:rStyle w:val="Hyperlink"/>
              </w:rPr>
              <w:t>Cemento gamyba (NFR 2.A.1)</w:t>
            </w:r>
            <w:r w:rsidR="0053161A" w:rsidRPr="00416BD7">
              <w:rPr>
                <w:webHidden/>
              </w:rPr>
              <w:tab/>
            </w:r>
            <w:r w:rsidR="0053161A" w:rsidRPr="00416BD7">
              <w:rPr>
                <w:webHidden/>
              </w:rPr>
              <w:fldChar w:fldCharType="begin"/>
            </w:r>
            <w:r w:rsidR="0053161A" w:rsidRPr="00416BD7">
              <w:rPr>
                <w:webHidden/>
              </w:rPr>
              <w:instrText xml:space="preserve"> PAGEREF _Toc21104109 \h </w:instrText>
            </w:r>
            <w:r w:rsidR="0053161A" w:rsidRPr="00416BD7">
              <w:rPr>
                <w:webHidden/>
              </w:rPr>
            </w:r>
            <w:r w:rsidR="0053161A" w:rsidRPr="00416BD7">
              <w:rPr>
                <w:webHidden/>
              </w:rPr>
              <w:fldChar w:fldCharType="separate"/>
            </w:r>
            <w:r w:rsidR="0053161A" w:rsidRPr="00416BD7">
              <w:rPr>
                <w:webHidden/>
              </w:rPr>
              <w:t>59</w:t>
            </w:r>
            <w:r w:rsidR="0053161A" w:rsidRPr="00416BD7">
              <w:rPr>
                <w:webHidden/>
              </w:rPr>
              <w:fldChar w:fldCharType="end"/>
            </w:r>
          </w:hyperlink>
        </w:p>
        <w:p w14:paraId="01C34C35" w14:textId="7AE0DFB3" w:rsidR="0053161A" w:rsidRPr="00416BD7" w:rsidRDefault="00A23C03">
          <w:pPr>
            <w:pStyle w:val="TOC1"/>
            <w:rPr>
              <w:rFonts w:eastAsiaTheme="minorEastAsia" w:cstheme="minorBidi"/>
              <w:b w:val="0"/>
              <w:smallCaps w:val="0"/>
              <w:color w:val="auto"/>
              <w:lang w:eastAsia="lt-LT"/>
            </w:rPr>
          </w:pPr>
          <w:hyperlink w:anchor="_Toc21104110" w:history="1">
            <w:r w:rsidR="0053161A" w:rsidRPr="00416BD7">
              <w:rPr>
                <w:rStyle w:val="Hyperlink"/>
              </w:rPr>
              <w:t>20.</w:t>
            </w:r>
            <w:r w:rsidR="0053161A" w:rsidRPr="00416BD7">
              <w:rPr>
                <w:rFonts w:eastAsiaTheme="minorEastAsia" w:cstheme="minorBidi"/>
                <w:b w:val="0"/>
                <w:smallCaps w:val="0"/>
                <w:color w:val="auto"/>
                <w:lang w:eastAsia="lt-LT"/>
              </w:rPr>
              <w:tab/>
            </w:r>
            <w:r w:rsidR="0053161A" w:rsidRPr="00416BD7">
              <w:rPr>
                <w:rStyle w:val="Hyperlink"/>
              </w:rPr>
              <w:t>Kalkių gamyba (NFR 2.A.2)</w:t>
            </w:r>
            <w:r w:rsidR="0053161A" w:rsidRPr="00416BD7">
              <w:rPr>
                <w:webHidden/>
              </w:rPr>
              <w:tab/>
            </w:r>
            <w:r w:rsidR="0053161A" w:rsidRPr="00416BD7">
              <w:rPr>
                <w:webHidden/>
              </w:rPr>
              <w:fldChar w:fldCharType="begin"/>
            </w:r>
            <w:r w:rsidR="0053161A" w:rsidRPr="00416BD7">
              <w:rPr>
                <w:webHidden/>
              </w:rPr>
              <w:instrText xml:space="preserve"> PAGEREF _Toc21104110 \h </w:instrText>
            </w:r>
            <w:r w:rsidR="0053161A" w:rsidRPr="00416BD7">
              <w:rPr>
                <w:webHidden/>
              </w:rPr>
            </w:r>
            <w:r w:rsidR="0053161A" w:rsidRPr="00416BD7">
              <w:rPr>
                <w:webHidden/>
              </w:rPr>
              <w:fldChar w:fldCharType="separate"/>
            </w:r>
            <w:r w:rsidR="0053161A" w:rsidRPr="00416BD7">
              <w:rPr>
                <w:webHidden/>
              </w:rPr>
              <w:t>60</w:t>
            </w:r>
            <w:r w:rsidR="0053161A" w:rsidRPr="00416BD7">
              <w:rPr>
                <w:webHidden/>
              </w:rPr>
              <w:fldChar w:fldCharType="end"/>
            </w:r>
          </w:hyperlink>
        </w:p>
        <w:p w14:paraId="3C4F40A8" w14:textId="40343CA6" w:rsidR="0053161A" w:rsidRPr="00416BD7" w:rsidRDefault="00A23C03" w:rsidP="0053161A">
          <w:pPr>
            <w:pStyle w:val="TOC3"/>
            <w:rPr>
              <w:rFonts w:eastAsiaTheme="minorEastAsia" w:cstheme="minorBidi"/>
              <w:bCs w:val="0"/>
              <w:noProof/>
              <w:lang w:eastAsia="lt-LT"/>
            </w:rPr>
          </w:pPr>
          <w:hyperlink w:anchor="_Toc21104111" w:history="1">
            <w:r w:rsidR="0053161A" w:rsidRPr="00416BD7">
              <w:rPr>
                <w:rStyle w:val="Hyperlink"/>
                <w:noProof/>
              </w:rPr>
              <w:t>20.1.1.</w:t>
            </w:r>
            <w:r w:rsidR="0053161A" w:rsidRPr="00416BD7">
              <w:rPr>
                <w:rFonts w:eastAsiaTheme="minorEastAsia" w:cstheme="minorBidi"/>
                <w:bCs w:val="0"/>
                <w:noProof/>
                <w:lang w:eastAsia="lt-LT"/>
              </w:rPr>
              <w:tab/>
            </w:r>
            <w:r w:rsidR="0053161A" w:rsidRPr="00416BD7">
              <w:rPr>
                <w:rStyle w:val="Hyperlink"/>
                <w:noProof/>
              </w:rPr>
              <w:t>Table 3.2 Tier 2 EF for 2.A.2 Lime production (unabated).</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_Toc21104111 \h </w:instrText>
            </w:r>
            <w:r w:rsidR="0053161A" w:rsidRPr="00416BD7">
              <w:rPr>
                <w:noProof/>
                <w:webHidden/>
              </w:rPr>
            </w:r>
            <w:r w:rsidR="0053161A" w:rsidRPr="00416BD7">
              <w:rPr>
                <w:noProof/>
                <w:webHidden/>
              </w:rPr>
              <w:fldChar w:fldCharType="separate"/>
            </w:r>
            <w:r w:rsidR="0053161A" w:rsidRPr="00416BD7">
              <w:rPr>
                <w:noProof/>
                <w:webHidden/>
              </w:rPr>
              <w:t>60</w:t>
            </w:r>
            <w:r w:rsidR="0053161A" w:rsidRPr="00416BD7">
              <w:rPr>
                <w:noProof/>
                <w:webHidden/>
              </w:rPr>
              <w:fldChar w:fldCharType="end"/>
            </w:r>
          </w:hyperlink>
        </w:p>
        <w:p w14:paraId="477037BD" w14:textId="4EB4EAFC" w:rsidR="0053161A" w:rsidRPr="00416BD7" w:rsidRDefault="00A23C03" w:rsidP="0053161A">
          <w:pPr>
            <w:pStyle w:val="TOC3"/>
            <w:rPr>
              <w:rFonts w:eastAsiaTheme="minorEastAsia" w:cstheme="minorBidi"/>
              <w:bCs w:val="0"/>
              <w:noProof/>
              <w:lang w:eastAsia="lt-LT"/>
            </w:rPr>
          </w:pPr>
          <w:hyperlink w:anchor="_Toc21104112" w:history="1">
            <w:r w:rsidR="0053161A" w:rsidRPr="00416BD7">
              <w:rPr>
                <w:rStyle w:val="Hyperlink"/>
                <w:noProof/>
              </w:rPr>
              <w:t>20.1.2.</w:t>
            </w:r>
            <w:r w:rsidR="0053161A" w:rsidRPr="00416BD7">
              <w:rPr>
                <w:rFonts w:eastAsiaTheme="minorEastAsia" w:cstheme="minorBidi"/>
                <w:bCs w:val="0"/>
                <w:noProof/>
                <w:lang w:eastAsia="lt-LT"/>
              </w:rPr>
              <w:tab/>
            </w:r>
            <w:r w:rsidR="0053161A" w:rsidRPr="00416BD7">
              <w:rPr>
                <w:rStyle w:val="Hyperlink"/>
                <w:noProof/>
              </w:rPr>
              <w:t>Table 3.3 Tier 2 EF for 2.A.2 Lime production (abated)</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_Toc21104112 \h </w:instrText>
            </w:r>
            <w:r w:rsidR="0053161A" w:rsidRPr="00416BD7">
              <w:rPr>
                <w:noProof/>
                <w:webHidden/>
              </w:rPr>
            </w:r>
            <w:r w:rsidR="0053161A" w:rsidRPr="00416BD7">
              <w:rPr>
                <w:noProof/>
                <w:webHidden/>
              </w:rPr>
              <w:fldChar w:fldCharType="separate"/>
            </w:r>
            <w:r w:rsidR="0053161A" w:rsidRPr="00416BD7">
              <w:rPr>
                <w:noProof/>
                <w:webHidden/>
              </w:rPr>
              <w:t>60</w:t>
            </w:r>
            <w:r w:rsidR="0053161A" w:rsidRPr="00416BD7">
              <w:rPr>
                <w:noProof/>
                <w:webHidden/>
              </w:rPr>
              <w:fldChar w:fldCharType="end"/>
            </w:r>
          </w:hyperlink>
        </w:p>
        <w:p w14:paraId="37171BD0" w14:textId="71EB1286" w:rsidR="0053161A" w:rsidRPr="00416BD7" w:rsidRDefault="00A23C03">
          <w:pPr>
            <w:pStyle w:val="TOC1"/>
            <w:rPr>
              <w:rFonts w:eastAsiaTheme="minorEastAsia" w:cstheme="minorBidi"/>
              <w:b w:val="0"/>
              <w:smallCaps w:val="0"/>
              <w:color w:val="auto"/>
              <w:lang w:eastAsia="lt-LT"/>
            </w:rPr>
          </w:pPr>
          <w:hyperlink w:anchor="_Toc21104113" w:history="1">
            <w:r w:rsidR="0053161A" w:rsidRPr="00416BD7">
              <w:rPr>
                <w:rStyle w:val="Hyperlink"/>
              </w:rPr>
              <w:t>21.</w:t>
            </w:r>
            <w:r w:rsidR="0053161A" w:rsidRPr="00416BD7">
              <w:rPr>
                <w:rFonts w:eastAsiaTheme="minorEastAsia" w:cstheme="minorBidi"/>
                <w:b w:val="0"/>
                <w:smallCaps w:val="0"/>
                <w:color w:val="auto"/>
                <w:lang w:eastAsia="lt-LT"/>
              </w:rPr>
              <w:tab/>
            </w:r>
            <w:r w:rsidR="0053161A" w:rsidRPr="00416BD7">
              <w:rPr>
                <w:rStyle w:val="Hyperlink"/>
              </w:rPr>
              <w:t>Stiklo gamyba</w:t>
            </w:r>
            <w:r w:rsidR="0053161A" w:rsidRPr="00416BD7">
              <w:rPr>
                <w:rStyle w:val="Hyperlink"/>
                <w:vertAlign w:val="superscript"/>
              </w:rPr>
              <w:t xml:space="preserve"> </w:t>
            </w:r>
            <w:r w:rsidR="0053161A" w:rsidRPr="00416BD7">
              <w:rPr>
                <w:rStyle w:val="Hyperlink"/>
              </w:rPr>
              <w:t>(NFR 2.A.3)</w:t>
            </w:r>
            <w:r w:rsidR="0053161A" w:rsidRPr="00416BD7">
              <w:rPr>
                <w:webHidden/>
              </w:rPr>
              <w:tab/>
            </w:r>
            <w:r w:rsidR="0053161A" w:rsidRPr="00416BD7">
              <w:rPr>
                <w:webHidden/>
              </w:rPr>
              <w:fldChar w:fldCharType="begin"/>
            </w:r>
            <w:r w:rsidR="0053161A" w:rsidRPr="00416BD7">
              <w:rPr>
                <w:webHidden/>
              </w:rPr>
              <w:instrText xml:space="preserve"> PAGEREF _Toc21104113 \h </w:instrText>
            </w:r>
            <w:r w:rsidR="0053161A" w:rsidRPr="00416BD7">
              <w:rPr>
                <w:webHidden/>
              </w:rPr>
            </w:r>
            <w:r w:rsidR="0053161A" w:rsidRPr="00416BD7">
              <w:rPr>
                <w:webHidden/>
              </w:rPr>
              <w:fldChar w:fldCharType="separate"/>
            </w:r>
            <w:r w:rsidR="0053161A" w:rsidRPr="00416BD7">
              <w:rPr>
                <w:webHidden/>
              </w:rPr>
              <w:t>61</w:t>
            </w:r>
            <w:r w:rsidR="0053161A" w:rsidRPr="00416BD7">
              <w:rPr>
                <w:webHidden/>
              </w:rPr>
              <w:fldChar w:fldCharType="end"/>
            </w:r>
          </w:hyperlink>
        </w:p>
        <w:p w14:paraId="0C92BF5A" w14:textId="4862942A" w:rsidR="0053161A" w:rsidRPr="00416BD7" w:rsidRDefault="00A23C03" w:rsidP="0053161A">
          <w:pPr>
            <w:pStyle w:val="TOC3"/>
            <w:rPr>
              <w:rFonts w:eastAsiaTheme="minorEastAsia" w:cstheme="minorBidi"/>
              <w:bCs w:val="0"/>
              <w:noProof/>
              <w:lang w:eastAsia="lt-LT"/>
            </w:rPr>
          </w:pPr>
          <w:hyperlink w:anchor="_Toc21104114" w:history="1">
            <w:r w:rsidR="0053161A" w:rsidRPr="00416BD7">
              <w:rPr>
                <w:rStyle w:val="Hyperlink"/>
                <w:noProof/>
              </w:rPr>
              <w:t>21.1.1.</w:t>
            </w:r>
            <w:r w:rsidR="0053161A" w:rsidRPr="00416BD7">
              <w:rPr>
                <w:rFonts w:eastAsiaTheme="minorEastAsia" w:cstheme="minorBidi"/>
                <w:bCs w:val="0"/>
                <w:noProof/>
                <w:lang w:eastAsia="lt-LT"/>
              </w:rPr>
              <w:tab/>
            </w:r>
            <w:r w:rsidR="0053161A" w:rsidRPr="00416BD7">
              <w:rPr>
                <w:rStyle w:val="Hyperlink"/>
                <w:noProof/>
              </w:rPr>
              <w:t>Table 3.2 Tier 2 EF for 2.A.3 Glass production, flat glass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_Toc21104114 \h </w:instrText>
            </w:r>
            <w:r w:rsidR="0053161A" w:rsidRPr="00416BD7">
              <w:rPr>
                <w:noProof/>
                <w:webHidden/>
              </w:rPr>
            </w:r>
            <w:r w:rsidR="0053161A" w:rsidRPr="00416BD7">
              <w:rPr>
                <w:noProof/>
                <w:webHidden/>
              </w:rPr>
              <w:fldChar w:fldCharType="separate"/>
            </w:r>
            <w:r w:rsidR="0053161A" w:rsidRPr="00416BD7">
              <w:rPr>
                <w:noProof/>
                <w:webHidden/>
              </w:rPr>
              <w:t>61</w:t>
            </w:r>
            <w:r w:rsidR="0053161A" w:rsidRPr="00416BD7">
              <w:rPr>
                <w:noProof/>
                <w:webHidden/>
              </w:rPr>
              <w:fldChar w:fldCharType="end"/>
            </w:r>
          </w:hyperlink>
        </w:p>
        <w:p w14:paraId="74C3896D" w14:textId="5283465D" w:rsidR="0053161A" w:rsidRPr="00416BD7" w:rsidRDefault="00A23C03" w:rsidP="0053161A">
          <w:pPr>
            <w:pStyle w:val="TOC3"/>
            <w:rPr>
              <w:rFonts w:eastAsiaTheme="minorEastAsia" w:cstheme="minorBidi"/>
              <w:bCs w:val="0"/>
              <w:noProof/>
              <w:lang w:eastAsia="lt-LT"/>
            </w:rPr>
          </w:pPr>
          <w:hyperlink w:anchor="_Toc21104115" w:history="1">
            <w:r w:rsidR="0053161A" w:rsidRPr="00416BD7">
              <w:rPr>
                <w:rStyle w:val="Hyperlink"/>
                <w:noProof/>
              </w:rPr>
              <w:t>21.1.2.</w:t>
            </w:r>
            <w:r w:rsidR="0053161A" w:rsidRPr="00416BD7">
              <w:rPr>
                <w:rFonts w:eastAsiaTheme="minorEastAsia" w:cstheme="minorBidi"/>
                <w:bCs w:val="0"/>
                <w:noProof/>
                <w:lang w:eastAsia="lt-LT"/>
              </w:rPr>
              <w:tab/>
            </w:r>
            <w:r w:rsidR="0053161A" w:rsidRPr="00416BD7">
              <w:rPr>
                <w:rStyle w:val="Hyperlink"/>
                <w:noProof/>
              </w:rPr>
              <w:t>Table 3.3 Tier 2 EF for 2.A.3 Glass production, container glass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_Toc21104115 \h </w:instrText>
            </w:r>
            <w:r w:rsidR="0053161A" w:rsidRPr="00416BD7">
              <w:rPr>
                <w:noProof/>
                <w:webHidden/>
              </w:rPr>
            </w:r>
            <w:r w:rsidR="0053161A" w:rsidRPr="00416BD7">
              <w:rPr>
                <w:noProof/>
                <w:webHidden/>
              </w:rPr>
              <w:fldChar w:fldCharType="separate"/>
            </w:r>
            <w:r w:rsidR="0053161A" w:rsidRPr="00416BD7">
              <w:rPr>
                <w:noProof/>
                <w:webHidden/>
              </w:rPr>
              <w:t>61</w:t>
            </w:r>
            <w:r w:rsidR="0053161A" w:rsidRPr="00416BD7">
              <w:rPr>
                <w:noProof/>
                <w:webHidden/>
              </w:rPr>
              <w:fldChar w:fldCharType="end"/>
            </w:r>
          </w:hyperlink>
        </w:p>
        <w:p w14:paraId="0C7C2179" w14:textId="5CA39937" w:rsidR="0053161A" w:rsidRPr="00416BD7" w:rsidRDefault="00A23C03" w:rsidP="0053161A">
          <w:pPr>
            <w:pStyle w:val="TOC3"/>
            <w:rPr>
              <w:rFonts w:eastAsiaTheme="minorEastAsia" w:cstheme="minorBidi"/>
              <w:bCs w:val="0"/>
              <w:noProof/>
              <w:lang w:eastAsia="lt-LT"/>
            </w:rPr>
          </w:pPr>
          <w:hyperlink w:anchor="_Toc21104116" w:history="1">
            <w:r w:rsidR="0053161A" w:rsidRPr="00416BD7">
              <w:rPr>
                <w:rStyle w:val="Hyperlink"/>
                <w:noProof/>
              </w:rPr>
              <w:t>21.1.3.</w:t>
            </w:r>
            <w:r w:rsidR="0053161A" w:rsidRPr="00416BD7">
              <w:rPr>
                <w:rFonts w:eastAsiaTheme="minorEastAsia" w:cstheme="minorBidi"/>
                <w:bCs w:val="0"/>
                <w:noProof/>
                <w:lang w:eastAsia="lt-LT"/>
              </w:rPr>
              <w:tab/>
            </w:r>
            <w:r w:rsidR="0053161A" w:rsidRPr="00416BD7">
              <w:rPr>
                <w:rStyle w:val="Hyperlink"/>
                <w:noProof/>
              </w:rPr>
              <w:t>Table 3.4 Tier 2 EF for 2.A.3 Glass production, glass fibres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_Toc21104116 \h </w:instrText>
            </w:r>
            <w:r w:rsidR="0053161A" w:rsidRPr="00416BD7">
              <w:rPr>
                <w:noProof/>
                <w:webHidden/>
              </w:rPr>
            </w:r>
            <w:r w:rsidR="0053161A" w:rsidRPr="00416BD7">
              <w:rPr>
                <w:noProof/>
                <w:webHidden/>
              </w:rPr>
              <w:fldChar w:fldCharType="separate"/>
            </w:r>
            <w:r w:rsidR="0053161A" w:rsidRPr="00416BD7">
              <w:rPr>
                <w:noProof/>
                <w:webHidden/>
              </w:rPr>
              <w:t>61</w:t>
            </w:r>
            <w:r w:rsidR="0053161A" w:rsidRPr="00416BD7">
              <w:rPr>
                <w:noProof/>
                <w:webHidden/>
              </w:rPr>
              <w:fldChar w:fldCharType="end"/>
            </w:r>
          </w:hyperlink>
        </w:p>
        <w:p w14:paraId="111CD0A3" w14:textId="42BB3704" w:rsidR="0053161A" w:rsidRPr="00416BD7" w:rsidRDefault="00A23C03" w:rsidP="0053161A">
          <w:pPr>
            <w:pStyle w:val="TOC3"/>
            <w:rPr>
              <w:rFonts w:eastAsiaTheme="minorEastAsia" w:cstheme="minorBidi"/>
              <w:bCs w:val="0"/>
              <w:noProof/>
              <w:lang w:eastAsia="lt-LT"/>
            </w:rPr>
          </w:pPr>
          <w:hyperlink w:anchor="_Toc21104117" w:history="1">
            <w:r w:rsidR="0053161A" w:rsidRPr="00416BD7">
              <w:rPr>
                <w:rStyle w:val="Hyperlink"/>
                <w:noProof/>
              </w:rPr>
              <w:t>21.1.4.</w:t>
            </w:r>
            <w:r w:rsidR="0053161A" w:rsidRPr="00416BD7">
              <w:rPr>
                <w:rFonts w:eastAsiaTheme="minorEastAsia" w:cstheme="minorBidi"/>
                <w:bCs w:val="0"/>
                <w:noProof/>
                <w:lang w:eastAsia="lt-LT"/>
              </w:rPr>
              <w:tab/>
            </w:r>
            <w:r w:rsidR="0053161A" w:rsidRPr="00416BD7">
              <w:rPr>
                <w:rStyle w:val="Hyperlink"/>
                <w:noProof/>
              </w:rPr>
              <w:t>Table 3.5 Tier 2 EF for 2.A.3 Glass production, glass wool</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_Toc21104117 \h </w:instrText>
            </w:r>
            <w:r w:rsidR="0053161A" w:rsidRPr="00416BD7">
              <w:rPr>
                <w:noProof/>
                <w:webHidden/>
              </w:rPr>
            </w:r>
            <w:r w:rsidR="0053161A" w:rsidRPr="00416BD7">
              <w:rPr>
                <w:noProof/>
                <w:webHidden/>
              </w:rPr>
              <w:fldChar w:fldCharType="separate"/>
            </w:r>
            <w:r w:rsidR="0053161A" w:rsidRPr="00416BD7">
              <w:rPr>
                <w:noProof/>
                <w:webHidden/>
              </w:rPr>
              <w:t>61</w:t>
            </w:r>
            <w:r w:rsidR="0053161A" w:rsidRPr="00416BD7">
              <w:rPr>
                <w:noProof/>
                <w:webHidden/>
              </w:rPr>
              <w:fldChar w:fldCharType="end"/>
            </w:r>
          </w:hyperlink>
        </w:p>
        <w:p w14:paraId="197CC11A" w14:textId="139D654F" w:rsidR="0053161A" w:rsidRPr="00416BD7" w:rsidRDefault="00A23C03" w:rsidP="0053161A">
          <w:pPr>
            <w:pStyle w:val="TOC3"/>
            <w:rPr>
              <w:rFonts w:eastAsiaTheme="minorEastAsia" w:cstheme="minorBidi"/>
              <w:bCs w:val="0"/>
              <w:noProof/>
              <w:lang w:eastAsia="lt-LT"/>
            </w:rPr>
          </w:pPr>
          <w:hyperlink w:anchor="_Toc21104118" w:history="1">
            <w:r w:rsidR="0053161A" w:rsidRPr="00416BD7">
              <w:rPr>
                <w:rStyle w:val="Hyperlink"/>
                <w:noProof/>
              </w:rPr>
              <w:t>21.1.5.</w:t>
            </w:r>
            <w:r w:rsidR="0053161A" w:rsidRPr="00416BD7">
              <w:rPr>
                <w:rFonts w:eastAsiaTheme="minorEastAsia" w:cstheme="minorBidi"/>
                <w:bCs w:val="0"/>
                <w:noProof/>
                <w:lang w:eastAsia="lt-LT"/>
              </w:rPr>
              <w:tab/>
            </w:r>
            <w:r w:rsidR="0053161A" w:rsidRPr="00416BD7">
              <w:rPr>
                <w:rStyle w:val="Hyperlink"/>
                <w:noProof/>
              </w:rPr>
              <w:t>Table 3.6 Tier 2 EF for 2.A.3 Glass production, other glass, lead crystal glass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_Toc21104118 \h </w:instrText>
            </w:r>
            <w:r w:rsidR="0053161A" w:rsidRPr="00416BD7">
              <w:rPr>
                <w:noProof/>
                <w:webHidden/>
              </w:rPr>
            </w:r>
            <w:r w:rsidR="0053161A" w:rsidRPr="00416BD7">
              <w:rPr>
                <w:noProof/>
                <w:webHidden/>
              </w:rPr>
              <w:fldChar w:fldCharType="separate"/>
            </w:r>
            <w:r w:rsidR="0053161A" w:rsidRPr="00416BD7">
              <w:rPr>
                <w:noProof/>
                <w:webHidden/>
              </w:rPr>
              <w:t>61</w:t>
            </w:r>
            <w:r w:rsidR="0053161A" w:rsidRPr="00416BD7">
              <w:rPr>
                <w:noProof/>
                <w:webHidden/>
              </w:rPr>
              <w:fldChar w:fldCharType="end"/>
            </w:r>
          </w:hyperlink>
        </w:p>
        <w:p w14:paraId="6208CBA6" w14:textId="0E680A76" w:rsidR="0053161A" w:rsidRPr="00416BD7" w:rsidRDefault="00A23C03" w:rsidP="0053161A">
          <w:pPr>
            <w:pStyle w:val="TOC3"/>
            <w:rPr>
              <w:rFonts w:eastAsiaTheme="minorEastAsia" w:cstheme="minorBidi"/>
              <w:bCs w:val="0"/>
              <w:noProof/>
              <w:lang w:eastAsia="lt-LT"/>
            </w:rPr>
          </w:pPr>
          <w:hyperlink w:anchor="_Toc21104119" w:history="1">
            <w:r w:rsidR="0053161A" w:rsidRPr="00416BD7">
              <w:rPr>
                <w:rStyle w:val="Hyperlink"/>
                <w:noProof/>
              </w:rPr>
              <w:t>21.1.6.</w:t>
            </w:r>
            <w:r w:rsidR="0053161A" w:rsidRPr="00416BD7">
              <w:rPr>
                <w:rFonts w:eastAsiaTheme="minorEastAsia" w:cstheme="minorBidi"/>
                <w:bCs w:val="0"/>
                <w:noProof/>
                <w:lang w:eastAsia="lt-LT"/>
              </w:rPr>
              <w:tab/>
            </w:r>
            <w:r w:rsidR="0053161A" w:rsidRPr="00416BD7">
              <w:rPr>
                <w:rStyle w:val="Hyperlink"/>
                <w:noProof/>
              </w:rPr>
              <w:t>Table 3.7 Tier  2  EF for 2.A.3 Glass  production, other glass, water glass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_Toc21104119 \h </w:instrText>
            </w:r>
            <w:r w:rsidR="0053161A" w:rsidRPr="00416BD7">
              <w:rPr>
                <w:noProof/>
                <w:webHidden/>
              </w:rPr>
            </w:r>
            <w:r w:rsidR="0053161A" w:rsidRPr="00416BD7">
              <w:rPr>
                <w:noProof/>
                <w:webHidden/>
              </w:rPr>
              <w:fldChar w:fldCharType="separate"/>
            </w:r>
            <w:r w:rsidR="0053161A" w:rsidRPr="00416BD7">
              <w:rPr>
                <w:noProof/>
                <w:webHidden/>
              </w:rPr>
              <w:t>62</w:t>
            </w:r>
            <w:r w:rsidR="0053161A" w:rsidRPr="00416BD7">
              <w:rPr>
                <w:noProof/>
                <w:webHidden/>
              </w:rPr>
              <w:fldChar w:fldCharType="end"/>
            </w:r>
          </w:hyperlink>
        </w:p>
        <w:p w14:paraId="06798AE8" w14:textId="0C3A5BB9" w:rsidR="0053161A" w:rsidRPr="00416BD7" w:rsidRDefault="00A23C03">
          <w:pPr>
            <w:pStyle w:val="TOC1"/>
            <w:rPr>
              <w:rFonts w:eastAsiaTheme="minorEastAsia" w:cstheme="minorBidi"/>
              <w:b w:val="0"/>
              <w:smallCaps w:val="0"/>
              <w:color w:val="auto"/>
              <w:lang w:eastAsia="lt-LT"/>
            </w:rPr>
          </w:pPr>
          <w:hyperlink w:anchor="_Toc21104120" w:history="1">
            <w:r w:rsidR="0053161A" w:rsidRPr="00416BD7">
              <w:rPr>
                <w:rStyle w:val="Hyperlink"/>
              </w:rPr>
              <w:t>22.</w:t>
            </w:r>
            <w:r w:rsidR="0053161A" w:rsidRPr="00416BD7">
              <w:rPr>
                <w:rFonts w:eastAsiaTheme="minorEastAsia" w:cstheme="minorBidi"/>
                <w:b w:val="0"/>
                <w:smallCaps w:val="0"/>
                <w:color w:val="auto"/>
                <w:lang w:eastAsia="lt-LT"/>
              </w:rPr>
              <w:tab/>
            </w:r>
            <w:r w:rsidR="0053161A" w:rsidRPr="00416BD7">
              <w:rPr>
                <w:rStyle w:val="Hyperlink"/>
              </w:rPr>
              <w:t>Stogų dengimas (NFR 2.D.3.C)</w:t>
            </w:r>
            <w:r w:rsidR="0053161A" w:rsidRPr="00416BD7">
              <w:rPr>
                <w:webHidden/>
              </w:rPr>
              <w:tab/>
            </w:r>
            <w:r w:rsidR="0053161A" w:rsidRPr="00416BD7">
              <w:rPr>
                <w:webHidden/>
              </w:rPr>
              <w:fldChar w:fldCharType="begin"/>
            </w:r>
            <w:r w:rsidR="0053161A" w:rsidRPr="00416BD7">
              <w:rPr>
                <w:webHidden/>
              </w:rPr>
              <w:instrText xml:space="preserve"> PAGEREF _Toc21104120 \h </w:instrText>
            </w:r>
            <w:r w:rsidR="0053161A" w:rsidRPr="00416BD7">
              <w:rPr>
                <w:webHidden/>
              </w:rPr>
            </w:r>
            <w:r w:rsidR="0053161A" w:rsidRPr="00416BD7">
              <w:rPr>
                <w:webHidden/>
              </w:rPr>
              <w:fldChar w:fldCharType="separate"/>
            </w:r>
            <w:r w:rsidR="0053161A" w:rsidRPr="00416BD7">
              <w:rPr>
                <w:webHidden/>
              </w:rPr>
              <w:t>63</w:t>
            </w:r>
            <w:r w:rsidR="0053161A" w:rsidRPr="00416BD7">
              <w:rPr>
                <w:webHidden/>
              </w:rPr>
              <w:fldChar w:fldCharType="end"/>
            </w:r>
          </w:hyperlink>
        </w:p>
        <w:p w14:paraId="7FD29376" w14:textId="0D1557CB" w:rsidR="0053161A" w:rsidRPr="00416BD7" w:rsidRDefault="00A23C03" w:rsidP="0053161A">
          <w:pPr>
            <w:pStyle w:val="TOC3"/>
            <w:rPr>
              <w:rFonts w:eastAsiaTheme="minorEastAsia" w:cstheme="minorBidi"/>
              <w:bCs w:val="0"/>
              <w:noProof/>
              <w:lang w:eastAsia="lt-LT"/>
            </w:rPr>
          </w:pPr>
          <w:hyperlink w:anchor="_Toc21104121" w:history="1">
            <w:r w:rsidR="0053161A" w:rsidRPr="00416BD7">
              <w:rPr>
                <w:rStyle w:val="Hyperlink"/>
                <w:noProof/>
              </w:rPr>
              <w:t>22.1.1.</w:t>
            </w:r>
            <w:r w:rsidR="0053161A" w:rsidRPr="00416BD7">
              <w:rPr>
                <w:rFonts w:eastAsiaTheme="minorEastAsia" w:cstheme="minorBidi"/>
                <w:bCs w:val="0"/>
                <w:noProof/>
                <w:lang w:eastAsia="lt-LT"/>
              </w:rPr>
              <w:tab/>
            </w:r>
            <w:r w:rsidR="0053161A" w:rsidRPr="00416BD7">
              <w:rPr>
                <w:rStyle w:val="Hyperlink"/>
                <w:b/>
                <w:noProof/>
              </w:rPr>
              <w:t>Table 3.2</w:t>
            </w:r>
            <w:r w:rsidR="0053161A" w:rsidRPr="00416BD7">
              <w:rPr>
                <w:rStyle w:val="Hyperlink"/>
                <w:noProof/>
              </w:rPr>
              <w:t xml:space="preserve"> Tier 2 EF for 2.D.3.c, Asphalt roofing, dip saturator; </w:t>
            </w:r>
            <w:r w:rsidR="0053161A" w:rsidRPr="00416BD7">
              <w:rPr>
                <w:rStyle w:val="Hyperlink"/>
                <w:b/>
                <w:noProof/>
              </w:rPr>
              <w:t>Table 3.3</w:t>
            </w:r>
            <w:r w:rsidR="0053161A" w:rsidRPr="00416BD7">
              <w:rPr>
                <w:rStyle w:val="Hyperlink"/>
                <w:noProof/>
              </w:rPr>
              <w:t xml:space="preserve"> Tier 2 EF for 2.D.3.c, Asphalt roofing, spray/dip saturator.</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_Toc21104121 \h </w:instrText>
            </w:r>
            <w:r w:rsidR="0053161A" w:rsidRPr="00416BD7">
              <w:rPr>
                <w:noProof/>
                <w:webHidden/>
              </w:rPr>
            </w:r>
            <w:r w:rsidR="0053161A" w:rsidRPr="00416BD7">
              <w:rPr>
                <w:noProof/>
                <w:webHidden/>
              </w:rPr>
              <w:fldChar w:fldCharType="separate"/>
            </w:r>
            <w:r w:rsidR="0053161A" w:rsidRPr="00416BD7">
              <w:rPr>
                <w:noProof/>
                <w:webHidden/>
              </w:rPr>
              <w:t>63</w:t>
            </w:r>
            <w:r w:rsidR="0053161A" w:rsidRPr="00416BD7">
              <w:rPr>
                <w:noProof/>
                <w:webHidden/>
              </w:rPr>
              <w:fldChar w:fldCharType="end"/>
            </w:r>
          </w:hyperlink>
        </w:p>
        <w:p w14:paraId="4C700403" w14:textId="500851DF" w:rsidR="0053161A" w:rsidRPr="00416BD7" w:rsidRDefault="00A23C03">
          <w:pPr>
            <w:pStyle w:val="TOC1"/>
            <w:rPr>
              <w:rFonts w:eastAsiaTheme="minorEastAsia" w:cstheme="minorBidi"/>
              <w:b w:val="0"/>
              <w:smallCaps w:val="0"/>
              <w:color w:val="auto"/>
              <w:lang w:eastAsia="lt-LT"/>
            </w:rPr>
          </w:pPr>
          <w:hyperlink w:anchor="_Toc21104122" w:history="1">
            <w:r w:rsidR="0053161A" w:rsidRPr="00416BD7">
              <w:rPr>
                <w:rStyle w:val="Hyperlink"/>
              </w:rPr>
              <w:t>23.</w:t>
            </w:r>
            <w:r w:rsidR="0053161A" w:rsidRPr="00416BD7">
              <w:rPr>
                <w:rFonts w:eastAsiaTheme="minorEastAsia" w:cstheme="minorBidi"/>
                <w:b w:val="0"/>
                <w:smallCaps w:val="0"/>
                <w:color w:val="auto"/>
                <w:lang w:eastAsia="lt-LT"/>
              </w:rPr>
              <w:tab/>
            </w:r>
            <w:r w:rsidR="0053161A" w:rsidRPr="00416BD7">
              <w:rPr>
                <w:rStyle w:val="Hyperlink"/>
              </w:rPr>
              <w:t>Stacionarus deginimas maisto, popieriaus ir gėrimų pramonėje (1.a.2.e)</w:t>
            </w:r>
            <w:r w:rsidR="0053161A" w:rsidRPr="00416BD7">
              <w:rPr>
                <w:webHidden/>
              </w:rPr>
              <w:tab/>
            </w:r>
            <w:r w:rsidR="0053161A" w:rsidRPr="00416BD7">
              <w:rPr>
                <w:webHidden/>
              </w:rPr>
              <w:fldChar w:fldCharType="begin"/>
            </w:r>
            <w:r w:rsidR="0053161A" w:rsidRPr="00416BD7">
              <w:rPr>
                <w:webHidden/>
              </w:rPr>
              <w:instrText xml:space="preserve"> PAGEREF _Toc21104122 \h </w:instrText>
            </w:r>
            <w:r w:rsidR="0053161A" w:rsidRPr="00416BD7">
              <w:rPr>
                <w:webHidden/>
              </w:rPr>
            </w:r>
            <w:r w:rsidR="0053161A" w:rsidRPr="00416BD7">
              <w:rPr>
                <w:webHidden/>
              </w:rPr>
              <w:fldChar w:fldCharType="separate"/>
            </w:r>
            <w:r w:rsidR="0053161A" w:rsidRPr="00416BD7">
              <w:rPr>
                <w:webHidden/>
              </w:rPr>
              <w:t>64</w:t>
            </w:r>
            <w:r w:rsidR="0053161A" w:rsidRPr="00416BD7">
              <w:rPr>
                <w:webHidden/>
              </w:rPr>
              <w:fldChar w:fldCharType="end"/>
            </w:r>
          </w:hyperlink>
        </w:p>
        <w:p w14:paraId="0056C188" w14:textId="41C4F13D" w:rsidR="0053161A" w:rsidRPr="00416BD7" w:rsidRDefault="00A23C03" w:rsidP="0053161A">
          <w:pPr>
            <w:pStyle w:val="TOC2"/>
            <w:rPr>
              <w:rFonts w:eastAsiaTheme="minorEastAsia" w:cstheme="minorBidi"/>
              <w:bCs w:val="0"/>
              <w:noProof/>
              <w:lang w:eastAsia="lt-LT"/>
            </w:rPr>
          </w:pPr>
          <w:hyperlink w:anchor="_Toc21104123" w:history="1">
            <w:r w:rsidR="0053161A" w:rsidRPr="00416BD7">
              <w:rPr>
                <w:rStyle w:val="Hyperlink"/>
                <w:noProof/>
              </w:rPr>
              <w:t>23.1.</w:t>
            </w:r>
            <w:r w:rsidR="0053161A" w:rsidRPr="00416BD7">
              <w:rPr>
                <w:rFonts w:eastAsiaTheme="minorEastAsia" w:cstheme="minorBidi"/>
                <w:bCs w:val="0"/>
                <w:noProof/>
                <w:lang w:eastAsia="lt-LT"/>
              </w:rPr>
              <w:tab/>
            </w:r>
            <w:r w:rsidR="0053161A" w:rsidRPr="00416BD7">
              <w:rPr>
                <w:rStyle w:val="Hyperlink"/>
                <w:noProof/>
              </w:rPr>
              <w:t>Rekomendacijos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_Toc21104123 \h </w:instrText>
            </w:r>
            <w:r w:rsidR="0053161A" w:rsidRPr="00416BD7">
              <w:rPr>
                <w:noProof/>
                <w:webHidden/>
              </w:rPr>
            </w:r>
            <w:r w:rsidR="0053161A" w:rsidRPr="00416BD7">
              <w:rPr>
                <w:noProof/>
                <w:webHidden/>
              </w:rPr>
              <w:fldChar w:fldCharType="separate"/>
            </w:r>
            <w:r w:rsidR="0053161A" w:rsidRPr="00416BD7">
              <w:rPr>
                <w:noProof/>
                <w:webHidden/>
              </w:rPr>
              <w:t>64</w:t>
            </w:r>
            <w:r w:rsidR="0053161A" w:rsidRPr="00416BD7">
              <w:rPr>
                <w:noProof/>
                <w:webHidden/>
              </w:rPr>
              <w:fldChar w:fldCharType="end"/>
            </w:r>
          </w:hyperlink>
        </w:p>
        <w:p w14:paraId="1B4B3B1A" w14:textId="0EF0294E" w:rsidR="0053161A" w:rsidRPr="00416BD7" w:rsidRDefault="00A23C03">
          <w:pPr>
            <w:pStyle w:val="TOC1"/>
            <w:rPr>
              <w:rFonts w:eastAsiaTheme="minorEastAsia" w:cstheme="minorBidi"/>
              <w:b w:val="0"/>
              <w:smallCaps w:val="0"/>
              <w:color w:val="auto"/>
              <w:lang w:eastAsia="lt-LT"/>
            </w:rPr>
          </w:pPr>
          <w:hyperlink w:anchor="_Toc21104124" w:history="1">
            <w:r w:rsidR="0053161A" w:rsidRPr="00416BD7">
              <w:rPr>
                <w:rStyle w:val="Hyperlink"/>
              </w:rPr>
              <w:t>24.</w:t>
            </w:r>
            <w:r w:rsidR="0053161A" w:rsidRPr="00416BD7">
              <w:rPr>
                <w:rFonts w:eastAsiaTheme="minorEastAsia" w:cstheme="minorBidi"/>
                <w:b w:val="0"/>
                <w:smallCaps w:val="0"/>
                <w:color w:val="auto"/>
                <w:lang w:eastAsia="lt-LT"/>
              </w:rPr>
              <w:tab/>
            </w:r>
            <w:r w:rsidR="0053161A" w:rsidRPr="00416BD7">
              <w:rPr>
                <w:rStyle w:val="Hyperlink"/>
              </w:rPr>
              <w:t>Stacionarus deginimas kitose pramonės šakose (1.A.2.G.VIII)</w:t>
            </w:r>
            <w:r w:rsidR="0053161A" w:rsidRPr="00416BD7">
              <w:rPr>
                <w:webHidden/>
              </w:rPr>
              <w:tab/>
            </w:r>
            <w:r w:rsidR="0053161A" w:rsidRPr="00416BD7">
              <w:rPr>
                <w:webHidden/>
              </w:rPr>
              <w:fldChar w:fldCharType="begin"/>
            </w:r>
            <w:r w:rsidR="0053161A" w:rsidRPr="00416BD7">
              <w:rPr>
                <w:webHidden/>
              </w:rPr>
              <w:instrText xml:space="preserve"> PAGEREF _Toc21104124 \h </w:instrText>
            </w:r>
            <w:r w:rsidR="0053161A" w:rsidRPr="00416BD7">
              <w:rPr>
                <w:webHidden/>
              </w:rPr>
            </w:r>
            <w:r w:rsidR="0053161A" w:rsidRPr="00416BD7">
              <w:rPr>
                <w:webHidden/>
              </w:rPr>
              <w:fldChar w:fldCharType="separate"/>
            </w:r>
            <w:r w:rsidR="0053161A" w:rsidRPr="00416BD7">
              <w:rPr>
                <w:webHidden/>
              </w:rPr>
              <w:t>65</w:t>
            </w:r>
            <w:r w:rsidR="0053161A" w:rsidRPr="00416BD7">
              <w:rPr>
                <w:webHidden/>
              </w:rPr>
              <w:fldChar w:fldCharType="end"/>
            </w:r>
          </w:hyperlink>
        </w:p>
        <w:p w14:paraId="30270CDE" w14:textId="30C8CE29" w:rsidR="0053161A" w:rsidRPr="00416BD7" w:rsidRDefault="00A23C03" w:rsidP="0053161A">
          <w:pPr>
            <w:pStyle w:val="TOC2"/>
            <w:rPr>
              <w:rFonts w:eastAsiaTheme="minorEastAsia" w:cstheme="minorBidi"/>
              <w:bCs w:val="0"/>
              <w:noProof/>
              <w:lang w:eastAsia="lt-LT"/>
            </w:rPr>
          </w:pPr>
          <w:hyperlink w:anchor="_Toc21104125" w:history="1">
            <w:r w:rsidR="0053161A" w:rsidRPr="00416BD7">
              <w:rPr>
                <w:rStyle w:val="Hyperlink"/>
                <w:noProof/>
              </w:rPr>
              <w:t>24.1.</w:t>
            </w:r>
            <w:r w:rsidR="0053161A" w:rsidRPr="00416BD7">
              <w:rPr>
                <w:rFonts w:eastAsiaTheme="minorEastAsia" w:cstheme="minorBidi"/>
                <w:bCs w:val="0"/>
                <w:noProof/>
                <w:lang w:eastAsia="lt-LT"/>
              </w:rPr>
              <w:tab/>
            </w:r>
            <w:r w:rsidR="0053161A" w:rsidRPr="00416BD7">
              <w:rPr>
                <w:rStyle w:val="Hyperlink"/>
                <w:noProof/>
              </w:rPr>
              <w:t>Rekomendacijos</w:t>
            </w:r>
            <w:r w:rsidR="0053161A" w:rsidRPr="00416BD7">
              <w:rPr>
                <w:noProof/>
                <w:webHidden/>
              </w:rPr>
              <w:tab/>
            </w:r>
            <w:r w:rsidR="0053161A" w:rsidRPr="00416BD7">
              <w:rPr>
                <w:noProof/>
                <w:webHidden/>
              </w:rPr>
              <w:fldChar w:fldCharType="begin"/>
            </w:r>
            <w:r w:rsidR="0053161A" w:rsidRPr="00416BD7">
              <w:rPr>
                <w:noProof/>
                <w:webHidden/>
              </w:rPr>
              <w:instrText xml:space="preserve"> PAGEREF _Toc21104125 \h </w:instrText>
            </w:r>
            <w:r w:rsidR="0053161A" w:rsidRPr="00416BD7">
              <w:rPr>
                <w:noProof/>
                <w:webHidden/>
              </w:rPr>
            </w:r>
            <w:r w:rsidR="0053161A" w:rsidRPr="00416BD7">
              <w:rPr>
                <w:noProof/>
                <w:webHidden/>
              </w:rPr>
              <w:fldChar w:fldCharType="separate"/>
            </w:r>
            <w:r w:rsidR="0053161A" w:rsidRPr="00416BD7">
              <w:rPr>
                <w:noProof/>
                <w:webHidden/>
              </w:rPr>
              <w:t>66</w:t>
            </w:r>
            <w:r w:rsidR="0053161A" w:rsidRPr="00416BD7">
              <w:rPr>
                <w:noProof/>
                <w:webHidden/>
              </w:rPr>
              <w:fldChar w:fldCharType="end"/>
            </w:r>
          </w:hyperlink>
        </w:p>
        <w:p w14:paraId="65258041" w14:textId="7F1089AB" w:rsidR="0053161A" w:rsidRPr="00416BD7" w:rsidRDefault="00A23C03">
          <w:pPr>
            <w:pStyle w:val="TOC1"/>
            <w:rPr>
              <w:rFonts w:eastAsiaTheme="minorEastAsia" w:cstheme="minorBidi"/>
              <w:b w:val="0"/>
              <w:smallCaps w:val="0"/>
              <w:color w:val="auto"/>
              <w:lang w:eastAsia="lt-LT"/>
            </w:rPr>
          </w:pPr>
          <w:hyperlink w:anchor="_Toc21104126" w:history="1">
            <w:r w:rsidR="0053161A" w:rsidRPr="00416BD7">
              <w:rPr>
                <w:rStyle w:val="Hyperlink"/>
              </w:rPr>
              <w:t>25.</w:t>
            </w:r>
            <w:r w:rsidR="0053161A" w:rsidRPr="00416BD7">
              <w:rPr>
                <w:rFonts w:eastAsiaTheme="minorEastAsia" w:cstheme="minorBidi"/>
                <w:b w:val="0"/>
                <w:smallCaps w:val="0"/>
                <w:color w:val="auto"/>
                <w:lang w:eastAsia="lt-LT"/>
              </w:rPr>
              <w:tab/>
            </w:r>
            <w:r w:rsidR="0053161A" w:rsidRPr="00416BD7">
              <w:rPr>
                <w:rStyle w:val="Hyperlink"/>
              </w:rPr>
              <w:t>Celiuliozės ir popieriaus gamyba (NFR 2.H.1)</w:t>
            </w:r>
            <w:r w:rsidR="0053161A" w:rsidRPr="00416BD7">
              <w:rPr>
                <w:webHidden/>
              </w:rPr>
              <w:tab/>
            </w:r>
            <w:r w:rsidR="0053161A" w:rsidRPr="00416BD7">
              <w:rPr>
                <w:webHidden/>
              </w:rPr>
              <w:fldChar w:fldCharType="begin"/>
            </w:r>
            <w:r w:rsidR="0053161A" w:rsidRPr="00416BD7">
              <w:rPr>
                <w:webHidden/>
              </w:rPr>
              <w:instrText xml:space="preserve"> PAGEREF _Toc21104126 \h </w:instrText>
            </w:r>
            <w:r w:rsidR="0053161A" w:rsidRPr="00416BD7">
              <w:rPr>
                <w:webHidden/>
              </w:rPr>
            </w:r>
            <w:r w:rsidR="0053161A" w:rsidRPr="00416BD7">
              <w:rPr>
                <w:webHidden/>
              </w:rPr>
              <w:fldChar w:fldCharType="separate"/>
            </w:r>
            <w:r w:rsidR="0053161A" w:rsidRPr="00416BD7">
              <w:rPr>
                <w:webHidden/>
              </w:rPr>
              <w:t>66</w:t>
            </w:r>
            <w:r w:rsidR="0053161A" w:rsidRPr="00416BD7">
              <w:rPr>
                <w:webHidden/>
              </w:rPr>
              <w:fldChar w:fldCharType="end"/>
            </w:r>
          </w:hyperlink>
        </w:p>
        <w:p w14:paraId="331776A6" w14:textId="3E2214D9" w:rsidR="005F6A4E" w:rsidRPr="00416BD7" w:rsidRDefault="00D0337E" w:rsidP="005F6A4E">
          <w:pPr>
            <w:rPr>
              <w:noProof/>
            </w:rPr>
          </w:pPr>
          <w:r w:rsidRPr="00416BD7">
            <w:rPr>
              <w:b/>
              <w:noProof/>
            </w:rPr>
            <w:fldChar w:fldCharType="end"/>
          </w:r>
        </w:p>
      </w:sdtContent>
    </w:sdt>
    <w:bookmarkStart w:id="3" w:name="_Toc517256596" w:displacedByCustomXml="prev"/>
    <w:bookmarkStart w:id="4" w:name="_Toc517257418" w:displacedByCustomXml="prev"/>
    <w:p w14:paraId="32539A89" w14:textId="57ACEDFC" w:rsidR="008475F0" w:rsidRPr="00416BD7" w:rsidRDefault="005B5D9A" w:rsidP="006B36A9">
      <w:pPr>
        <w:spacing w:after="0"/>
        <w:jc w:val="left"/>
      </w:pPr>
      <w:r w:rsidRPr="00416BD7">
        <w:br w:type="page"/>
      </w:r>
    </w:p>
    <w:p w14:paraId="332EE02D" w14:textId="0D678EDE" w:rsidR="00F24FC4" w:rsidRPr="00416BD7" w:rsidRDefault="00E2172D" w:rsidP="00E2172D">
      <w:pPr>
        <w:pStyle w:val="Heading1"/>
      </w:pPr>
      <w:bookmarkStart w:id="5" w:name="_Toc21103967"/>
      <w:bookmarkEnd w:id="4"/>
      <w:bookmarkEnd w:id="3"/>
      <w:r w:rsidRPr="00416BD7">
        <w:lastRenderedPageBreak/>
        <w:t>Įvadas</w:t>
      </w:r>
      <w:bookmarkEnd w:id="5"/>
    </w:p>
    <w:p w14:paraId="053398A9" w14:textId="3D25F207" w:rsidR="00F41656" w:rsidRPr="00416BD7" w:rsidRDefault="00F41656" w:rsidP="00F41656">
      <w:pPr>
        <w:spacing w:line="276" w:lineRule="auto"/>
      </w:pPr>
      <w:r w:rsidRPr="00416BD7">
        <w:t xml:space="preserve">Šioje ataskaitoje yra </w:t>
      </w:r>
      <w:r w:rsidR="00D92965" w:rsidRPr="00416BD7">
        <w:t>aprašomi</w:t>
      </w:r>
      <w:r w:rsidRPr="00416BD7">
        <w:t xml:space="preserve"> teršalų išmetamų į aplinkos orą kuro deginimo sektoriuje (išskyrus transportą), nacionalinės apskaitos vykdymo Tier 2 tikslumo lygiu reikalingų įvesties duomenų surinkimo metu atlikti darbai bei </w:t>
      </w:r>
      <w:r w:rsidR="00D92965" w:rsidRPr="00416BD7">
        <w:t xml:space="preserve">pateikiami surinkti </w:t>
      </w:r>
      <w:r w:rsidRPr="00416BD7">
        <w:t>duomenys. Duomenų surinkimo ataskaitos tikslas yra nurodyti įvesties duomenų gavimo informacinius šaltinius, siūlomas metodikas bei papildomas pastabas.</w:t>
      </w:r>
    </w:p>
    <w:p w14:paraId="09A56653" w14:textId="3B400A4E" w:rsidR="00D92965" w:rsidRPr="00416BD7" w:rsidRDefault="00F41656" w:rsidP="00F41656">
      <w:pPr>
        <w:spacing w:line="276" w:lineRule="auto"/>
      </w:pPr>
      <w:r w:rsidRPr="00416BD7">
        <w:t xml:space="preserve">Pagrindinis įvesties duomenų tikslas buvo sugretinti šiltnamio efektą sukeliančių dujų (ŠESD) apskaitos įvesties duomenis ir parinkti tinkamas taršos mažinimo technologijų tipus, siekiant tobulinti Nacionalinę apskaitą, į aplinkos orą išmetamų teršalų metiniams kiekiams apskaičiuoti taikant Europos aplinkos agentūros parengtame naujausios redakcijos Nacionalinės teršalų apskaitos rengimo techniniame vadove (angl. </w:t>
      </w:r>
      <w:r w:rsidRPr="00416BD7">
        <w:rPr>
          <w:i/>
          <w:iCs/>
        </w:rPr>
        <w:t xml:space="preserve">EMEP/EEA </w:t>
      </w:r>
      <w:r w:rsidRPr="00416BD7">
        <w:rPr>
          <w:i/>
          <w:iCs/>
          <w:lang w:val="en-GB"/>
        </w:rPr>
        <w:t>air pollutant emission inventory guidebook</w:t>
      </w:r>
      <w:r w:rsidRPr="00416BD7">
        <w:t xml:space="preserve">) pateiktas Tier 2 tikslumo lygio metodikas. </w:t>
      </w:r>
    </w:p>
    <w:p w14:paraId="22D82E33" w14:textId="5B04D9E3" w:rsidR="006E7594" w:rsidRPr="00416BD7" w:rsidRDefault="006E7594" w:rsidP="00D01CCC">
      <w:pPr>
        <w:rPr>
          <w:shd w:val="clear" w:color="auto" w:fill="FFFFFF"/>
        </w:rPr>
      </w:pPr>
      <w:r w:rsidRPr="00416BD7">
        <w:t xml:space="preserve">Atsižvelgiant į AAA pateiktus klausimus dėl NOx taršos koeficientų taikymo kuro deginimo sektoriuje, teikiamas paaiškinimas. </w:t>
      </w:r>
      <w:r w:rsidRPr="00416BD7">
        <w:rPr>
          <w:shd w:val="clear" w:color="auto" w:fill="FFFFFF"/>
        </w:rPr>
        <w:t>Rekomenduojame taikyti EMEP/EEA Nacionalinės teršalų apskaitos rengimo Techniniame vadove 2016 m. (paskutinis atnaujinimas 2017 liepos mėn.) pateiktus emisijos faktorius nuo 1990 m. iki 2012 m., nes vadovo emisijų faktoriai atspindi pasaulio mastu atliekamus matavimus ir patikslinimus plataus spektro pasaulyje eksploatuojamų įrenginių, t.y. ne tik naujų įrenginių, bet ir senųjų. EMEP/EEA Techniniame vadove 2016 m. pateiktų kai kurių taršos šaltinių EF referuojami į 2006, 2010 ar net 1998 m. tyrimų rezultatus. Tas leidžia teigti, kad atspindimi ir seni, ir nauji įrenginiai. Be to ankstesnių metų EMEP/EEA Techninių vadovų versijos turi netgi ir žemesnio lygio taršos šaltinių detalizavimą, todėl senesnių versijų taikymas didintų neapibrėžtumo lygį. Rengiant šiltnamio dujų apskaitą vadovaujamasi tokia pačia rekomendacija, kurią suformulavo Tarpvyriausybinis klimato kaitos komitetas (IPCC), kad vadove pateikiami emisijų faktoriai privalo būti taikomi nuo 1990 m. Šiltnamio dujų apskaitoje vertinamos ne tik CO2, bet ir CH4 bei N2O, kurių EF irgi ženkliai priklauso nuo naudojamų technologijų, tačiau siekiant užtikrinti duomenų eilutės nuoseklumą taikoma griežta rekomendacija 20</w:t>
      </w:r>
      <w:r w:rsidR="000C6BFE" w:rsidRPr="00416BD7">
        <w:rPr>
          <w:shd w:val="clear" w:color="auto" w:fill="FFFFFF"/>
        </w:rPr>
        <w:t>1</w:t>
      </w:r>
      <w:r w:rsidRPr="00416BD7">
        <w:rPr>
          <w:shd w:val="clear" w:color="auto" w:fill="FFFFFF"/>
        </w:rPr>
        <w:t>6 m. vadovo EF taikyti nuo 1990 m. Techninis progresas abejonių nekelia, tai įrodė ir LMT vidinių reikmių projekto rezultatai atliekant šiandien Lietuvoje eksploatuojamų įrenginių matavimus, kurių metu nustatytos EF vertės daugeliu atveju mažesnės už Techninio vadovo 2016 m. pateiktas vertes. Todėl ir rekomenduojame šias EF vertes taikyti nuo 2013 m.</w:t>
      </w:r>
    </w:p>
    <w:p w14:paraId="4F710661" w14:textId="593E4A49" w:rsidR="00D01CCC" w:rsidRPr="00416BD7" w:rsidRDefault="00D01CCC" w:rsidP="00D01CCC">
      <w:bookmarkStart w:id="6" w:name="_Hlk53921188"/>
      <w:r w:rsidRPr="00416BD7">
        <w:t>Taip pat buvo susiekta su AB Orlen Ekologijos skyriumi dėl procentinio sieros kiekio mazute už 2018-2019 metus. Įmonės atstovai nurodė, jog minėti duomenys yra turimi Aplinkos Apsaugos Agentūros, kadangi yra nurodomi Agentūrai teikiamų aplinkosauginės ataskaitos 6 lentelėje. Atitinkamai, atsižvelgiant į tai, bei į ES lygiu sugriežtintus duomenų saugos reikalavimus atstovai atsisakė pateikti duomenis.</w:t>
      </w:r>
    </w:p>
    <w:p w14:paraId="7ADCBA0A" w14:textId="4ED8EA46" w:rsidR="00D92965" w:rsidRPr="00416BD7" w:rsidRDefault="00D92965" w:rsidP="00F41656">
      <w:pPr>
        <w:spacing w:line="276" w:lineRule="auto"/>
        <w:rPr>
          <w:b/>
          <w:bCs w:val="0"/>
        </w:rPr>
      </w:pPr>
      <w:bookmarkStart w:id="7" w:name="_Hlk20129288"/>
      <w:bookmarkEnd w:id="6"/>
      <w:r w:rsidRPr="00416BD7">
        <w:rPr>
          <w:b/>
          <w:bCs w:val="0"/>
        </w:rPr>
        <w:t xml:space="preserve">Šios ataskaitos rengimo metu atlikti šie pagrindiniai duomenų surinkimo darbai: </w:t>
      </w:r>
    </w:p>
    <w:p w14:paraId="4FE90024" w14:textId="05EBDDDE" w:rsidR="00D92965" w:rsidRPr="00416BD7" w:rsidRDefault="00D92965" w:rsidP="00D92965">
      <w:pPr>
        <w:pStyle w:val="Bullet"/>
      </w:pPr>
      <w:r w:rsidRPr="00416BD7">
        <w:t>Išanalizuotos taršos mažinimo technologijos nurodomos 2018-2019 metais pateiktuose</w:t>
      </w:r>
      <w:r w:rsidR="004D059A" w:rsidRPr="00416BD7">
        <w:t xml:space="preserve"> </w:t>
      </w:r>
      <w:r w:rsidRPr="00416BD7">
        <w:t>TIPK paraiškose ir leidimuose</w:t>
      </w:r>
      <w:r w:rsidR="00AC2CD7" w:rsidRPr="00416BD7">
        <w:rPr>
          <w:rStyle w:val="FootnoteReference"/>
        </w:rPr>
        <w:footnoteReference w:id="1"/>
      </w:r>
      <w:r w:rsidR="00AC2CD7" w:rsidRPr="00416BD7">
        <w:rPr>
          <w:vertAlign w:val="superscript"/>
        </w:rPr>
        <w:t xml:space="preserve">, </w:t>
      </w:r>
      <w:r w:rsidR="00AC2CD7" w:rsidRPr="00416BD7">
        <w:rPr>
          <w:rStyle w:val="FootnoteReference"/>
        </w:rPr>
        <w:footnoteReference w:id="2"/>
      </w:r>
      <w:r w:rsidR="00AC2CD7" w:rsidRPr="00416BD7">
        <w:rPr>
          <w:vertAlign w:val="superscript"/>
        </w:rPr>
        <w:t xml:space="preserve">, </w:t>
      </w:r>
      <w:r w:rsidR="00AC2CD7" w:rsidRPr="00416BD7">
        <w:rPr>
          <w:rStyle w:val="FootnoteReference"/>
        </w:rPr>
        <w:footnoteReference w:id="3"/>
      </w:r>
      <w:r w:rsidR="009205C9" w:rsidRPr="00416BD7">
        <w:t xml:space="preserve"> (išanalizuotos 8 aktualios paraiškos/leidimai)</w:t>
      </w:r>
      <w:r w:rsidRPr="00416BD7">
        <w:t>;</w:t>
      </w:r>
    </w:p>
    <w:p w14:paraId="0C85BB54" w14:textId="55716612" w:rsidR="005F5F68" w:rsidRPr="00416BD7" w:rsidRDefault="005F5F68" w:rsidP="00D92965">
      <w:pPr>
        <w:pStyle w:val="Bullet"/>
      </w:pPr>
      <w:r w:rsidRPr="00416BD7">
        <w:t>Išanalizuot</w:t>
      </w:r>
      <w:r w:rsidR="00E47B72" w:rsidRPr="00416BD7">
        <w:t>a</w:t>
      </w:r>
      <w:r w:rsidRPr="00416BD7">
        <w:t xml:space="preserve"> ir </w:t>
      </w:r>
      <w:r w:rsidR="00E47B72" w:rsidRPr="00416BD7">
        <w:t xml:space="preserve">į analizę įtraukta </w:t>
      </w:r>
      <w:r w:rsidRPr="00416BD7">
        <w:t>ŠESD ataskait</w:t>
      </w:r>
      <w:r w:rsidR="00E47B72" w:rsidRPr="00416BD7">
        <w:t>a už</w:t>
      </w:r>
      <w:r w:rsidRPr="00416BD7">
        <w:t xml:space="preserve"> </w:t>
      </w:r>
      <w:r w:rsidR="00E47B72" w:rsidRPr="00416BD7">
        <w:t>2019 metus</w:t>
      </w:r>
      <w:r w:rsidRPr="00416BD7">
        <w:t>;</w:t>
      </w:r>
    </w:p>
    <w:p w14:paraId="759917A9" w14:textId="5D6FFA28" w:rsidR="00D92965" w:rsidRPr="00416BD7" w:rsidRDefault="00AC2CD7" w:rsidP="00AC2CD7">
      <w:pPr>
        <w:pStyle w:val="Bullet"/>
      </w:pPr>
      <w:r w:rsidRPr="00416BD7">
        <w:t>Atnaujinti Lietuvos statistikos departamento duomenys (atsižvelgiant į tai, kad departamentas atlieka patikslinimus ir ankstesnių laikotarpių duomenims, ankstesnių laikotarpių duomenys ataskaitoje taip pat buvo atnaujinti)</w:t>
      </w:r>
      <w:r w:rsidR="00D92965" w:rsidRPr="00416BD7">
        <w:t>;</w:t>
      </w:r>
    </w:p>
    <w:p w14:paraId="2BDCBA1B" w14:textId="2CE0642D" w:rsidR="00D01CCC" w:rsidRPr="00416BD7" w:rsidRDefault="00D01CCC" w:rsidP="00AC2CD7">
      <w:pPr>
        <w:pStyle w:val="Bullet"/>
      </w:pPr>
      <w:r w:rsidRPr="00416BD7">
        <w:t xml:space="preserve">Susiekta su AB Orlen ekologijos skyriumi dėl duomenų pateikimo. </w:t>
      </w:r>
    </w:p>
    <w:p w14:paraId="534B37B9" w14:textId="5E309F3F" w:rsidR="00720657" w:rsidRPr="00416BD7" w:rsidRDefault="00720657" w:rsidP="00D92965">
      <w:pPr>
        <w:pStyle w:val="Bullet"/>
      </w:pPr>
      <w:r w:rsidRPr="00416BD7">
        <w:lastRenderedPageBreak/>
        <w:t>Gauti veiklos aktyvumo duomenys iš</w:t>
      </w:r>
      <w:r w:rsidR="00842E4D" w:rsidRPr="00416BD7">
        <w:t xml:space="preserve"> Kauno Stiklas, Panevėžio stiklas bei </w:t>
      </w:r>
      <w:r w:rsidR="006215EE" w:rsidRPr="00416BD7">
        <w:t>AB Akmenės cementas</w:t>
      </w:r>
      <w:bookmarkStart w:id="8" w:name="_Hlk23859708"/>
      <w:r w:rsidR="004D059A" w:rsidRPr="00416BD7">
        <w:rPr>
          <w:rStyle w:val="FootnoteReference"/>
        </w:rPr>
        <w:footnoteReference w:id="4"/>
      </w:r>
      <w:bookmarkEnd w:id="8"/>
      <w:r w:rsidR="00842E4D" w:rsidRPr="00416BD7">
        <w:t xml:space="preserve"> </w:t>
      </w:r>
      <w:r w:rsidRPr="00416BD7">
        <w:t>;</w:t>
      </w:r>
    </w:p>
    <w:p w14:paraId="49C3481A" w14:textId="1B859073" w:rsidR="00720657" w:rsidRPr="00416BD7" w:rsidRDefault="00720657" w:rsidP="00720657">
      <w:pPr>
        <w:pStyle w:val="Bullet"/>
      </w:pPr>
      <w:r w:rsidRPr="00416BD7">
        <w:t>Pratęsti I</w:t>
      </w:r>
      <w:r w:rsidR="00E47B72" w:rsidRPr="00416BD7">
        <w:t>I</w:t>
      </w:r>
      <w:r w:rsidRPr="00416BD7">
        <w:t xml:space="preserve">I tarpinėje ataskaitoje </w:t>
      </w:r>
      <w:r w:rsidR="009203E5" w:rsidRPr="00416BD7">
        <w:t>atlikti</w:t>
      </w:r>
      <w:r w:rsidRPr="00416BD7">
        <w:t xml:space="preserve"> skaičiavimai;</w:t>
      </w:r>
    </w:p>
    <w:p w14:paraId="115484C3" w14:textId="42EA3580" w:rsidR="00E35D71" w:rsidRPr="00416BD7" w:rsidRDefault="00E35D71" w:rsidP="00D92965">
      <w:pPr>
        <w:pStyle w:val="Bullet"/>
      </w:pPr>
      <w:r w:rsidRPr="00416BD7">
        <w:t>Atliktas 1.A.4.a.i ir 1.A.4.c.i sektorių atskyrimas pridedamoje MS Excel byloje;</w:t>
      </w:r>
    </w:p>
    <w:p w14:paraId="2028911A" w14:textId="168ECE74" w:rsidR="00E35D71" w:rsidRPr="00416BD7" w:rsidRDefault="00E35D71" w:rsidP="00E47B72">
      <w:pPr>
        <w:pStyle w:val="Bullet"/>
      </w:pPr>
      <w:r w:rsidRPr="00416BD7">
        <w:t>Atliktos korekcijos pagal perkančiosios organizacijos komentarus</w:t>
      </w:r>
      <w:r w:rsidR="00E47B72" w:rsidRPr="00416BD7">
        <w:t>.</w:t>
      </w:r>
    </w:p>
    <w:p w14:paraId="621BE7F2" w14:textId="7CCAD489" w:rsidR="006931F0" w:rsidRPr="00416BD7" w:rsidRDefault="00D92965" w:rsidP="00C13D8A">
      <w:pPr>
        <w:spacing w:line="276" w:lineRule="auto"/>
      </w:pPr>
      <w:bookmarkStart w:id="9" w:name="_Hlk20129746"/>
      <w:bookmarkEnd w:id="7"/>
      <w:r w:rsidRPr="00416BD7">
        <w:t>Veiklos duomenys, surinkti atsižvelgiant į Techniniame  vadove pateiktus subsektorius, ūkinės veiklos rūšis ir teršalų mažinimo technologijas pagal NFR kodus pateikti Microsoft Office Excel dokumente (</w:t>
      </w:r>
      <w:r w:rsidRPr="00416BD7">
        <w:rPr>
          <w:rStyle w:val="FocusChar"/>
          <w:lang w:val="lt-LT"/>
        </w:rPr>
        <w:t>žr.</w:t>
      </w:r>
      <w:r w:rsidRPr="00416BD7">
        <w:t xml:space="preserve"> </w:t>
      </w:r>
      <w:r w:rsidR="001F7F6D" w:rsidRPr="00416BD7">
        <w:rPr>
          <w:rStyle w:val="FocusChar"/>
        </w:rPr>
        <w:t xml:space="preserve">MS Excel prisegtą </w:t>
      </w:r>
      <w:r w:rsidR="00AE735E" w:rsidRPr="00416BD7">
        <w:rPr>
          <w:rStyle w:val="FocusChar"/>
        </w:rPr>
        <w:t>bylą Kuro_deginimas_Surinkti_duomenys_1990-2019_LT.xlsx</w:t>
      </w:r>
      <w:r w:rsidRPr="00416BD7">
        <w:t>). Minėtas dokumentas yra laikomas neatsiejama šios ataskaitos dalimi.</w:t>
      </w:r>
      <w:bookmarkEnd w:id="1"/>
    </w:p>
    <w:p w14:paraId="4B596516" w14:textId="77777777" w:rsidR="004D059A" w:rsidRPr="00416BD7" w:rsidRDefault="004D059A">
      <w:pPr>
        <w:spacing w:after="0"/>
        <w:jc w:val="left"/>
        <w:rPr>
          <w:b/>
          <w:bCs w:val="0"/>
          <w:caps/>
          <w:color w:val="134753" w:themeColor="text2"/>
          <w:sz w:val="40"/>
          <w:szCs w:val="40"/>
        </w:rPr>
      </w:pPr>
      <w:bookmarkStart w:id="10" w:name="_Toc21103968"/>
      <w:bookmarkStart w:id="11" w:name="_Toc536040933"/>
      <w:bookmarkEnd w:id="9"/>
      <w:r w:rsidRPr="00416BD7">
        <w:br w:type="page"/>
      </w:r>
    </w:p>
    <w:p w14:paraId="013AD77D" w14:textId="0FD0765C" w:rsidR="00F41656" w:rsidRPr="00416BD7" w:rsidRDefault="00E2172D" w:rsidP="00E2172D">
      <w:pPr>
        <w:pStyle w:val="Heading1"/>
      </w:pPr>
      <w:r w:rsidRPr="00416BD7">
        <w:lastRenderedPageBreak/>
        <w:t>Viešoji elektros ir šilumos gamyba</w:t>
      </w:r>
      <w:r w:rsidR="00F41656" w:rsidRPr="00416BD7">
        <w:rPr>
          <w:rStyle w:val="FootnoteReference"/>
        </w:rPr>
        <w:footnoteReference w:id="5"/>
      </w:r>
      <w:r w:rsidRPr="00416BD7">
        <w:t xml:space="preserve"> (</w:t>
      </w:r>
      <w:r w:rsidR="00083794" w:rsidRPr="00416BD7">
        <w:rPr>
          <w:caps w:val="0"/>
        </w:rPr>
        <w:t>NFR 1.A.1.A</w:t>
      </w:r>
      <w:r w:rsidR="00F41656" w:rsidRPr="00416BD7">
        <w:t>)</w:t>
      </w:r>
      <w:bookmarkEnd w:id="10"/>
    </w:p>
    <w:bookmarkEnd w:id="11"/>
    <w:p w14:paraId="7B9D95D3" w14:textId="3BEAC9B7" w:rsidR="00F41656" w:rsidRPr="00416BD7" w:rsidRDefault="00EB1968" w:rsidP="00EB1968">
      <w:r w:rsidRPr="00416BD7">
        <w:t>Buvo a</w:t>
      </w:r>
      <w:r w:rsidR="00F41656" w:rsidRPr="00416BD7">
        <w:t xml:space="preserve">tliktas empirinis </w:t>
      </w:r>
      <w:r w:rsidRPr="00416BD7">
        <w:t xml:space="preserve">tyrimas skirtas </w:t>
      </w:r>
      <w:r w:rsidR="00F41656" w:rsidRPr="00416BD7">
        <w:t>antrin</w:t>
      </w:r>
      <w:r w:rsidRPr="00416BD7">
        <w:t>ių</w:t>
      </w:r>
      <w:r w:rsidR="00F41656" w:rsidRPr="00416BD7">
        <w:t xml:space="preserve"> duomenų palyginamajai analizei</w:t>
      </w:r>
      <w:r w:rsidRPr="00416BD7">
        <w:t>,</w:t>
      </w:r>
      <w:r w:rsidR="00F41656" w:rsidRPr="00416BD7">
        <w:t xml:space="preserve"> įvertinant </w:t>
      </w:r>
      <w:r w:rsidRPr="00416BD7">
        <w:t xml:space="preserve">1.A.1.a sektoriuje </w:t>
      </w:r>
      <w:r w:rsidR="00F41656" w:rsidRPr="00416BD7">
        <w:t>taikytas teršalų mažinimo technologijas katil</w:t>
      </w:r>
      <w:r w:rsidRPr="00416BD7">
        <w:t>uose</w:t>
      </w:r>
      <w:r w:rsidR="00F41656" w:rsidRPr="00416BD7">
        <w:t xml:space="preserve"> </w:t>
      </w:r>
      <w:r w:rsidRPr="00416BD7">
        <w:t>(</w:t>
      </w:r>
      <w:r w:rsidR="00F41656" w:rsidRPr="00416BD7">
        <w:t>kurių nominali šiluminė galia &gt;=300 MW ir &gt;= 50 ir &lt; 300 MW</w:t>
      </w:r>
      <w:r w:rsidRPr="00416BD7">
        <w:t>)</w:t>
      </w:r>
      <w:r w:rsidR="00F41656" w:rsidRPr="00416BD7">
        <w:t xml:space="preserve"> pagal pateiktų protokolų duomenis. Empirinis tyrimas ir apskaičiuotos EF vertės grindžiamos </w:t>
      </w:r>
      <w:r w:rsidRPr="00416BD7">
        <w:t>analogiškais</w:t>
      </w:r>
      <w:r w:rsidR="00F41656" w:rsidRPr="00416BD7">
        <w:t xml:space="preserve"> metodais ir praktika taikoma užsienyje </w:t>
      </w:r>
      <w:r w:rsidRPr="00416BD7">
        <w:t>bei</w:t>
      </w:r>
      <w:r w:rsidR="00F41656" w:rsidRPr="00416BD7">
        <w:t xml:space="preserve"> Lietuvoje vykdant ŠESD apskaitą. 1.A.1.a sektoriaus EF įvertinti kartu pateikiama atlikta analizė </w:t>
      </w:r>
      <w:r w:rsidRPr="00416BD7">
        <w:t>(</w:t>
      </w:r>
      <w:r w:rsidR="00F41656" w:rsidRPr="00416BD7">
        <w:t>kuri prilyginama studijai</w:t>
      </w:r>
      <w:r w:rsidRPr="00416BD7">
        <w:t>)</w:t>
      </w:r>
      <w:r w:rsidR="00F41656" w:rsidRPr="00416BD7">
        <w:t xml:space="preserve">, o gautos EF vertės pagrindiniams teršalams laikomos eksperto pasiūlytoms vertėms ir gali būti naudojamos nacionalinei apskaitai (pagal poreikį). </w:t>
      </w:r>
    </w:p>
    <w:p w14:paraId="39493810" w14:textId="2704B9FF" w:rsidR="00C155A0" w:rsidRPr="00416BD7" w:rsidRDefault="00C155A0" w:rsidP="00C155A0">
      <w:bookmarkStart w:id="12" w:name="_Hlk53931877"/>
      <w:r w:rsidRPr="00416BD7">
        <w:t xml:space="preserve">1.A.1.A sektoriuje siekiant taikyti Tier 3 lygio metodiką, rekomenduota įrenginius diferencijuoti pagal EMEP/EEA 2016 Techninio vadovo rekomendacijas, skirstant į dvi grupes &gt;=300 MW ir &gt;= 50 ir &lt; 300 MW, o patikslinus ir subalansavus duomenis pagal didelių taršos šaltinių ataskaitas ir Lietuvos Statistikos departamento pateiktus energijos ir kuro balanso duomenis atitinkamam kuro likučiui, rekomenduojama taikyti EMEP/EEA 2016 techninio vadovo Tier 2 vidutinės galios įrenginių taršos koeficientus. 1.A.1.A sektorius apima viešą elektros ir šilumos gamybą. Centralizuoto šilumos tiekimo sektoriuje, atsižvelgiant ne tik į katilinių, bet ir šiluminių elektrinių galią, </w:t>
      </w:r>
      <w:r w:rsidRPr="00416BD7">
        <w:rPr>
          <w:b/>
          <w:bCs w:val="0"/>
        </w:rPr>
        <w:t>katilai kurių galia mažesnė nei 1 MW sudaro apie 1% bendroje įrengtos galios struktūroje.</w:t>
      </w:r>
    </w:p>
    <w:bookmarkEnd w:id="12"/>
    <w:p w14:paraId="6789B420" w14:textId="75D64965" w:rsidR="00F41656" w:rsidRPr="00416BD7" w:rsidRDefault="00F41656" w:rsidP="00EB1968">
      <w:r w:rsidRPr="00416BD7">
        <w:t>Žemiau aprašomos lentelės kiekvienam ūkio veiklos sektoriui ir taikytini/surinkti/apskaičiuoti įvesties duomenys 1990-201</w:t>
      </w:r>
      <w:r w:rsidR="009B6510" w:rsidRPr="00416BD7">
        <w:t>8</w:t>
      </w:r>
      <w:r w:rsidRPr="00416BD7">
        <w:t xml:space="preserve"> m., reikalingi emisijos faktorių iš EMEP/EEA Techninio vadovo (versija - 2017 liepa) lentelių 3.9-3.20 taikymui. Taip pat pateiktos nuorodos į duomenų surinkimo šaltinius.</w:t>
      </w:r>
    </w:p>
    <w:p w14:paraId="28D01382" w14:textId="0D28B65E" w:rsidR="00F41656" w:rsidRPr="00416BD7" w:rsidRDefault="00F41656" w:rsidP="00F41656">
      <w:pPr>
        <w:pStyle w:val="Heading2"/>
      </w:pPr>
      <w:bookmarkStart w:id="13" w:name="_Toc21103969"/>
      <w:r w:rsidRPr="00416BD7">
        <w:t xml:space="preserve">Table 3.9 Tier 2 </w:t>
      </w:r>
      <w:r w:rsidR="00833517" w:rsidRPr="00416BD7">
        <w:t xml:space="preserve">EF for </w:t>
      </w:r>
      <w:r w:rsidRPr="00416BD7">
        <w:t>1.A.1.a, dry bottom boilers using coking coal, steam coal and sub-bituminous coal</w:t>
      </w:r>
      <w:r w:rsidR="00F96E5D" w:rsidRPr="00416BD7">
        <w:rPr>
          <w:rStyle w:val="FootnoteReference"/>
        </w:rPr>
        <w:footnoteReference w:id="6"/>
      </w:r>
      <w:bookmarkEnd w:id="13"/>
      <w:r w:rsidRPr="00416BD7">
        <w:t xml:space="preserve"> </w:t>
      </w:r>
    </w:p>
    <w:p w14:paraId="2D37C01D" w14:textId="77777777" w:rsidR="005471AE" w:rsidRPr="00416BD7" w:rsidRDefault="005471AE" w:rsidP="005471AE">
      <w:r w:rsidRPr="00416BD7">
        <w:rPr>
          <w:b/>
          <w:bCs w:val="0"/>
        </w:rPr>
        <w:t>1. Tokio tipo katilų naudojimo sritys:</w:t>
      </w:r>
      <w:r w:rsidRPr="00416BD7">
        <w:t xml:space="preserve"> Įvairių rūšių anglys viešojoje elektros ir šilumos gamyboje minimuose katiluose, kurių nominali šiluminė galia &gt;= 300 MW ir &gt;= 50 ir &lt; 300 MW nenaudojamos. </w:t>
      </w:r>
    </w:p>
    <w:p w14:paraId="4ED1E15D" w14:textId="77777777" w:rsidR="005471AE" w:rsidRPr="00416BD7" w:rsidRDefault="005471AE" w:rsidP="005471AE">
      <w:r w:rsidRPr="00416BD7">
        <w:rPr>
          <w:b/>
          <w:bCs w:val="0"/>
        </w:rPr>
        <w:t>2. Įvairių rūšių anglies, sudeginamos tokio tipo katiluose kiekis</w:t>
      </w:r>
      <w:r w:rsidRPr="00416BD7">
        <w:t>: nedeginama.</w:t>
      </w:r>
    </w:p>
    <w:p w14:paraId="64BF9BE7" w14:textId="77777777" w:rsidR="005471AE" w:rsidRPr="00416BD7" w:rsidRDefault="005471AE" w:rsidP="005471AE">
      <w:r w:rsidRPr="00416BD7">
        <w:rPr>
          <w:b/>
          <w:bCs w:val="0"/>
        </w:rPr>
        <w:t>3.</w:t>
      </w:r>
      <w:r w:rsidRPr="00416BD7">
        <w:t xml:space="preserve"> </w:t>
      </w:r>
      <w:r w:rsidRPr="00416BD7">
        <w:rPr>
          <w:b/>
          <w:bCs w:val="0"/>
        </w:rPr>
        <w:t>Papildomos taršos mažinimo priemonės taikomos Lietuvoje ir jų efektyvumas:</w:t>
      </w:r>
      <w:r w:rsidRPr="00416BD7">
        <w:t xml:space="preserve"> nenaudojamos.</w:t>
      </w:r>
    </w:p>
    <w:p w14:paraId="13CD43A9" w14:textId="6BE1B42B" w:rsidR="00F41656" w:rsidRPr="00416BD7" w:rsidRDefault="00F41656" w:rsidP="00F41656">
      <w:pPr>
        <w:pStyle w:val="Heading2"/>
      </w:pPr>
      <w:bookmarkStart w:id="14" w:name="_Toc21103970"/>
      <w:r w:rsidRPr="00416BD7">
        <w:t xml:space="preserve">Table 3.10. Tier 2 </w:t>
      </w:r>
      <w:r w:rsidR="00833517" w:rsidRPr="00416BD7">
        <w:t xml:space="preserve">EF for </w:t>
      </w:r>
      <w:r w:rsidRPr="00416BD7">
        <w:t>1.A.1.a, wet and dry bottom boilers using brown coal/lignite</w:t>
      </w:r>
      <w:r w:rsidR="00F96E5D" w:rsidRPr="00416BD7">
        <w:rPr>
          <w:rStyle w:val="FootnoteReference"/>
        </w:rPr>
        <w:footnoteReference w:id="7"/>
      </w:r>
      <w:bookmarkEnd w:id="14"/>
      <w:r w:rsidRPr="00416BD7">
        <w:t xml:space="preserve"> </w:t>
      </w:r>
    </w:p>
    <w:p w14:paraId="44A95E18" w14:textId="64442628" w:rsidR="00F41656" w:rsidRPr="00416BD7" w:rsidRDefault="00F41656" w:rsidP="00F41656">
      <w:r w:rsidRPr="00416BD7">
        <w:rPr>
          <w:b/>
          <w:bCs w:val="0"/>
        </w:rPr>
        <w:t>1</w:t>
      </w:r>
      <w:r w:rsidR="002562C4" w:rsidRPr="00416BD7">
        <w:rPr>
          <w:b/>
          <w:bCs w:val="0"/>
        </w:rPr>
        <w:t xml:space="preserve">. </w:t>
      </w:r>
      <w:r w:rsidRPr="00416BD7">
        <w:rPr>
          <w:b/>
          <w:bCs w:val="0"/>
        </w:rPr>
        <w:t>Tokio tipo katilų naudojimo sritys:</w:t>
      </w:r>
      <w:r w:rsidRPr="00416BD7">
        <w:t xml:space="preserve"> Įvairių rūšių anglys viešojoje elektros ir šilumos gamyboje minimuose katiluose, kurių nominali šiluminė galia &gt;= 300 MW ir &gt;= 50 ir &lt; 300 MW nenaudojamos. </w:t>
      </w:r>
    </w:p>
    <w:p w14:paraId="308BA54C" w14:textId="3FE57FB2" w:rsidR="00F41656" w:rsidRPr="00416BD7" w:rsidRDefault="00F41656" w:rsidP="00F41656">
      <w:r w:rsidRPr="00416BD7">
        <w:rPr>
          <w:b/>
          <w:bCs w:val="0"/>
        </w:rPr>
        <w:t>2</w:t>
      </w:r>
      <w:r w:rsidR="002562C4" w:rsidRPr="00416BD7">
        <w:rPr>
          <w:b/>
          <w:bCs w:val="0"/>
        </w:rPr>
        <w:t xml:space="preserve">. </w:t>
      </w:r>
      <w:r w:rsidRPr="00416BD7">
        <w:rPr>
          <w:b/>
          <w:bCs w:val="0"/>
        </w:rPr>
        <w:t>Įvairių rūšių anglies, sudeginamos tokio tipo katiluose kiekis</w:t>
      </w:r>
      <w:r w:rsidRPr="00416BD7">
        <w:t>: nedeginama.</w:t>
      </w:r>
    </w:p>
    <w:p w14:paraId="785121A2" w14:textId="4DB31F49" w:rsidR="00F41656" w:rsidRPr="00416BD7" w:rsidRDefault="00F41656" w:rsidP="00F41656">
      <w:r w:rsidRPr="00416BD7">
        <w:rPr>
          <w:b/>
          <w:bCs w:val="0"/>
        </w:rPr>
        <w:t>3</w:t>
      </w:r>
      <w:r w:rsidR="002562C4" w:rsidRPr="00416BD7">
        <w:rPr>
          <w:b/>
          <w:bCs w:val="0"/>
        </w:rPr>
        <w:t>.</w:t>
      </w:r>
      <w:r w:rsidR="002562C4" w:rsidRPr="00416BD7">
        <w:t xml:space="preserve"> </w:t>
      </w:r>
      <w:r w:rsidRPr="00416BD7">
        <w:rPr>
          <w:b/>
          <w:bCs w:val="0"/>
        </w:rPr>
        <w:t>Papildomos taršos mažinimo priemonės taikomos Lietuvoje ir jų efektyvumas:</w:t>
      </w:r>
      <w:r w:rsidRPr="00416BD7">
        <w:t xml:space="preserve"> nenaudojamos.</w:t>
      </w:r>
    </w:p>
    <w:p w14:paraId="5B843990" w14:textId="216A6BF6" w:rsidR="00F41656" w:rsidRPr="00416BD7" w:rsidRDefault="00F41656" w:rsidP="00F41656">
      <w:pPr>
        <w:pStyle w:val="Heading2"/>
      </w:pPr>
      <w:bookmarkStart w:id="15" w:name="_Toc21103971"/>
      <w:r w:rsidRPr="00416BD7">
        <w:lastRenderedPageBreak/>
        <w:t xml:space="preserve">Table 3.11. Tier 2 </w:t>
      </w:r>
      <w:r w:rsidR="00833517" w:rsidRPr="00416BD7">
        <w:t xml:space="preserve">EF for </w:t>
      </w:r>
      <w:r w:rsidRPr="00416BD7">
        <w:t>1.A.1.a, dry bottom boilers using residual oil</w:t>
      </w:r>
      <w:r w:rsidR="00F96E5D" w:rsidRPr="00416BD7">
        <w:rPr>
          <w:rStyle w:val="FootnoteReference"/>
        </w:rPr>
        <w:footnoteReference w:id="8"/>
      </w:r>
      <w:bookmarkEnd w:id="15"/>
    </w:p>
    <w:p w14:paraId="7AA130EF" w14:textId="4FE0E4B4" w:rsidR="00F41656" w:rsidRPr="00416BD7" w:rsidRDefault="00F41656" w:rsidP="00F41656">
      <w:r w:rsidRPr="00416BD7">
        <w:rPr>
          <w:b/>
          <w:bCs w:val="0"/>
        </w:rPr>
        <w:t>1</w:t>
      </w:r>
      <w:r w:rsidR="002562C4" w:rsidRPr="00416BD7">
        <w:rPr>
          <w:b/>
          <w:bCs w:val="0"/>
        </w:rPr>
        <w:t xml:space="preserve">. </w:t>
      </w:r>
      <w:r w:rsidRPr="00416BD7">
        <w:rPr>
          <w:b/>
          <w:bCs w:val="0"/>
        </w:rPr>
        <w:t>Tokio tipo katilų naudojimo sritys:</w:t>
      </w:r>
      <w:r w:rsidRPr="00416BD7">
        <w:t xml:space="preserve"> Mazutas viešojoje elektros ir šilumos gamyboje deginamas stacionariuose katiluose, kurių nominali šiluminė galia &gt;= 300 MW ir &gt;= 50 ir &lt; 300 MW nuo 1990 m. Siekiant nustatyti pagrindinių teršalų išmetamų į aplinkos orą kiekio ir kuro santykį (EF) atlikta didžiųjų taršos šaltinių pateiktų protokolų analizė 2006-2015 m. Nustatyta, kad mazutas buvo deginamas šešiuose deginimo įrenginiuose vykdant</w:t>
      </w:r>
      <w:r w:rsidR="002562C4" w:rsidRPr="00416BD7">
        <w:t xml:space="preserve"> veiklą</w:t>
      </w:r>
      <w:r w:rsidRPr="00416BD7">
        <w:t xml:space="preserve"> SNAP 010101 &gt;= 300 MW (Kauno CHP, Lietuvos PP, Vilniaus E-2, Vilniaus E-3 ir AB Orlen Lietuva) ir 010102 &gt;=50 ir &lt;300 MW (Klaipėdos katilinė) ir &lt;50 MW katilus (katilinės) veiklos procesus. Atlikta EF palyginamosios analizės studija leidžia taikyti nacionalines EF vertes (pagal poreikį).</w:t>
      </w:r>
    </w:p>
    <w:p w14:paraId="64951D18" w14:textId="42986234" w:rsidR="00511A98" w:rsidRPr="00416BD7" w:rsidRDefault="00F41656" w:rsidP="00511A98">
      <w:r w:rsidRPr="00416BD7">
        <w:rPr>
          <w:b/>
          <w:bCs w:val="0"/>
        </w:rPr>
        <w:t>2</w:t>
      </w:r>
      <w:r w:rsidR="002562C4" w:rsidRPr="00416BD7">
        <w:rPr>
          <w:b/>
          <w:bCs w:val="0"/>
        </w:rPr>
        <w:t xml:space="preserve">. </w:t>
      </w:r>
      <w:r w:rsidRPr="00416BD7">
        <w:rPr>
          <w:b/>
          <w:bCs w:val="0"/>
        </w:rPr>
        <w:t>Mazuto kiekis, sudeginamas tokio tipo katiluose:</w:t>
      </w:r>
      <w:r w:rsidRPr="00416BD7">
        <w:t xml:space="preserve"> </w:t>
      </w:r>
      <w:r w:rsidR="00511A98" w:rsidRPr="00416BD7">
        <w:t xml:space="preserve">2018 m. balandžio mėn. ataskaitoje dėl 1.A.1.a Viešoji elektros ir šilumos gamyba buvo rekomenduota taikyti T2 (1990-2005): AD - Lietuvos statistikos departamentas, EF - EMEP/EEA </w:t>
      </w:r>
      <w:proofErr w:type="spellStart"/>
      <w:r w:rsidR="00511A98" w:rsidRPr="00416BD7">
        <w:t>guidebook</w:t>
      </w:r>
      <w:proofErr w:type="spellEnd"/>
      <w:r w:rsidR="00511A98" w:rsidRPr="00416BD7">
        <w:t xml:space="preserve"> 2016 ir T3 (nuo 2006): AD ir EF - atitinkamų įrenginių lygyje (didelių taršos šaltinių ataskaitos) bei atlikti AD duomenų korekciją atsižvelgiant į Lietuvos Statistikos Departamento duomenis.</w:t>
      </w:r>
    </w:p>
    <w:p w14:paraId="42F4F82F" w14:textId="3E74D4C5" w:rsidR="00511A98" w:rsidRPr="00416BD7" w:rsidRDefault="00511A98" w:rsidP="00511A98">
      <w:r w:rsidRPr="00416BD7">
        <w:t xml:space="preserve">Prisegtame faile pateikti Lietuvos statistikos departamento duomenys už 1990-2018 m. laikotarpį, t.y. kuro sąnaudas viešojoje elektros ir šilumos gamyboje </w:t>
      </w:r>
      <w:r w:rsidR="00F41656" w:rsidRPr="00416BD7">
        <w:t xml:space="preserve">(žr. MS Excel prisegtą </w:t>
      </w:r>
      <w:r w:rsidR="00AE735E" w:rsidRPr="00416BD7">
        <w:t xml:space="preserve">bylą </w:t>
      </w:r>
      <w:r w:rsidR="00AE735E" w:rsidRPr="00416BD7">
        <w:rPr>
          <w:rStyle w:val="FocusChar"/>
        </w:rPr>
        <w:t>Kuro_deginimas_Surinkti_duomenys_1990-2019_LT.xlsx</w:t>
      </w:r>
      <w:r w:rsidR="00F41656" w:rsidRPr="00416BD7">
        <w:rPr>
          <w:rStyle w:val="FocusChar"/>
        </w:rPr>
        <w:t>, lapas 1.A.1.a</w:t>
      </w:r>
      <w:r w:rsidR="00F41656" w:rsidRPr="00416BD7">
        <w:t xml:space="preserve">). </w:t>
      </w:r>
    </w:p>
    <w:p w14:paraId="3AC263A8" w14:textId="77777777" w:rsidR="00511A98" w:rsidRPr="00416BD7" w:rsidRDefault="00511A98" w:rsidP="00511A98">
      <w:r w:rsidRPr="00416BD7">
        <w:rPr>
          <w:rFonts w:ascii="Calibri" w:hAnsi="Calibri"/>
          <w:color w:val="222222"/>
          <w:shd w:val="clear" w:color="auto" w:fill="FFFFFF"/>
        </w:rPr>
        <w:t>Nuo 2006 m. rekomenduojama taikyti AD ir EF atitinkamų įrenginių lygyje (remiantis didelių taršos šaltinių ataskaitomis, o nesant didelių taršos šaltinių ataskaitų, 1.A.1.A kategorijos veiklos duomenis įrenginio lygyje nuo 2016 m. galima rinkti iš metinių išmetamųjų ŠESD kiekio ataskaitų). Visų vertinamų taškinių šaltinių kuro sąnaudos turi būti tikslinamas ir balansuojamas pagal Lietuvos Statistikos departamento pateiktus energijos ir kuro balanso duomenis</w:t>
      </w:r>
      <w:r w:rsidRPr="00416BD7">
        <w:t xml:space="preserve"> </w:t>
      </w:r>
    </w:p>
    <w:p w14:paraId="14DF490C" w14:textId="7634B481" w:rsidR="00F41656" w:rsidRPr="00416BD7" w:rsidRDefault="00511A98" w:rsidP="00511A98">
      <w:r w:rsidRPr="00416BD7">
        <w:rPr>
          <w:rFonts w:ascii="Calibri" w:hAnsi="Calibri"/>
          <w:color w:val="222222"/>
          <w:shd w:val="clear" w:color="auto" w:fill="FFFFFF"/>
        </w:rPr>
        <w:t xml:space="preserve">Patikslinus ir subalansavus duomenis pagal didelių taršos šaltinių ataskaitas ir Lietuvos Statistikos departamento pateiktus energijos ir kuro balanso duomenis atitinkamam kuro likučiui, rekomenduojama taikyti EMEP/EEA </w:t>
      </w:r>
      <w:proofErr w:type="spellStart"/>
      <w:r w:rsidRPr="00416BD7">
        <w:rPr>
          <w:rFonts w:ascii="Calibri" w:hAnsi="Calibri"/>
          <w:color w:val="222222"/>
          <w:shd w:val="clear" w:color="auto" w:fill="FFFFFF"/>
        </w:rPr>
        <w:t>guidebook</w:t>
      </w:r>
      <w:proofErr w:type="spellEnd"/>
      <w:r w:rsidRPr="00416BD7">
        <w:rPr>
          <w:rFonts w:ascii="Calibri" w:hAnsi="Calibri"/>
          <w:color w:val="222222"/>
          <w:shd w:val="clear" w:color="auto" w:fill="FFFFFF"/>
        </w:rPr>
        <w:t xml:space="preserve"> 2016 </w:t>
      </w:r>
      <w:proofErr w:type="spellStart"/>
      <w:r w:rsidRPr="00416BD7">
        <w:rPr>
          <w:rFonts w:ascii="Calibri" w:hAnsi="Calibri"/>
          <w:color w:val="222222"/>
          <w:shd w:val="clear" w:color="auto" w:fill="FFFFFF"/>
        </w:rPr>
        <w:t>Tier</w:t>
      </w:r>
      <w:proofErr w:type="spellEnd"/>
      <w:r w:rsidRPr="00416BD7">
        <w:rPr>
          <w:rFonts w:ascii="Calibri" w:hAnsi="Calibri"/>
          <w:color w:val="222222"/>
          <w:shd w:val="clear" w:color="auto" w:fill="FFFFFF"/>
        </w:rPr>
        <w:t xml:space="preserve"> 2 vidutinės galios įrenginių EF.</w:t>
      </w:r>
    </w:p>
    <w:p w14:paraId="4ACDC869" w14:textId="683750E4" w:rsidR="00F41656" w:rsidRPr="00416BD7" w:rsidRDefault="00F41656" w:rsidP="00F41656">
      <w:r w:rsidRPr="00416BD7">
        <w:rPr>
          <w:b/>
          <w:bCs w:val="0"/>
        </w:rPr>
        <w:t>3</w:t>
      </w:r>
      <w:r w:rsidR="0074246A" w:rsidRPr="00416BD7">
        <w:rPr>
          <w:b/>
          <w:bCs w:val="0"/>
        </w:rPr>
        <w:t xml:space="preserve">. </w:t>
      </w:r>
      <w:r w:rsidRPr="00416BD7">
        <w:rPr>
          <w:b/>
          <w:bCs w:val="0"/>
        </w:rPr>
        <w:t xml:space="preserve">Papildomos taršos mažinimo priemonės taikomos Lietuvoje ir jų efektyvumas: </w:t>
      </w:r>
      <w:r w:rsidRPr="00416BD7">
        <w:t xml:space="preserve">EMEP/EEA į aplinkos orą išmetamų teršalų kiekio apskaitos vadove (2016) Tier 2 tikslumo lygio emisijų koeficientai (26 psl., 3–11 lentelė) pateikti jau atsižvelgiant į taikomas taršos mažinimo priemones (išskyrus </w:t>
      </w:r>
      <w:proofErr w:type="spellStart"/>
      <w:r w:rsidRPr="00416BD7">
        <w:t>SOx</w:t>
      </w:r>
      <w:proofErr w:type="spellEnd"/>
      <w:r w:rsidRPr="00416BD7">
        <w:t xml:space="preserve"> EF). 1990 – 2005 m. siūloma taikyti lentelėje nurodytas EF vertes, o nuo 2006 m. įgyvendinti Tier 3 apskaitą pagal teikiamus teršalų kiekius nurodytus viešųjų elektros ir šilumos gamybos įmonių kasmetinėse ataskaitose. 1990-2005 m. siūloma taikyti </w:t>
      </w:r>
      <w:proofErr w:type="spellStart"/>
      <w:r w:rsidRPr="00416BD7">
        <w:t>SOx</w:t>
      </w:r>
      <w:proofErr w:type="spellEnd"/>
      <w:r w:rsidRPr="00416BD7">
        <w:t xml:space="preserve"> EF vertę (430.21 g/GJ), gautą atlikus palyginamąją analizę mazutą deginančiuose katiluose vykdant 010101 (&gt; = 300 MW) ir 010102 (&gt;= 50 ir &lt;300 MW) SNAP veiklas, </w:t>
      </w:r>
      <w:r w:rsidR="0074246A" w:rsidRPr="00416BD7">
        <w:t>v</w:t>
      </w:r>
      <w:r w:rsidRPr="00416BD7">
        <w:t xml:space="preserve">idutinė apskaičiuota </w:t>
      </w:r>
      <w:proofErr w:type="spellStart"/>
      <w:r w:rsidRPr="00416BD7">
        <w:t>SOx</w:t>
      </w:r>
      <w:proofErr w:type="spellEnd"/>
      <w:r w:rsidRPr="00416BD7">
        <w:t xml:space="preserve"> emisijos faktoriaus vertė, pagrįsta mazutą naudojančios viešosios elektrinės įrenginių lygio duomenimis (Tier 3) atitinka numatyto technologijos būdingo emisijos faktoriaus 95% patikimumo intervalo ribas. Nuo 2006 m. sunkiųjų metalų ir POT junginių EF lentelėje 3.11 turi būti koreguojami atsižvelgiant į apskaičiuotą aerozolio kietųjų dalelių kiekį taikant santykinį. Preliminari</w:t>
      </w:r>
      <w:r w:rsidR="0074246A" w:rsidRPr="00416BD7">
        <w:t>am</w:t>
      </w:r>
      <w:r w:rsidRPr="00416BD7">
        <w:t xml:space="preserve"> KD10 ir KD2.5 išmetamam į aplinkos orą kiekiui apskaičiuoti taikytinas koeficientas nuo TSP EF vertės (~70 ir 55 %, atitinkamai). </w:t>
      </w:r>
      <w:r w:rsidRPr="00416BD7">
        <w:rPr>
          <w:b/>
          <w:bCs w:val="0"/>
        </w:rPr>
        <w:t>Atkreiptinas dėmesys, kad aerozolio kietųjų dalelių EF priklauso nuo sieros kiekio mazute, todėl kintant sieros kiekiui kinta ir TSP EF vertė.</w:t>
      </w:r>
      <w:r w:rsidRPr="00416BD7">
        <w:t xml:space="preserve"> Išanalizuoti duomenys apie sieros kiekį mazute Lietuvos rinkoje (AB Orlen Lietuva). </w:t>
      </w:r>
    </w:p>
    <w:p w14:paraId="538E5237" w14:textId="70791E03" w:rsidR="00F41656" w:rsidRPr="00416BD7" w:rsidRDefault="00F41656" w:rsidP="00F41656">
      <w:pPr>
        <w:pStyle w:val="Heading2"/>
      </w:pPr>
      <w:bookmarkStart w:id="16" w:name="_Toc21103972"/>
      <w:r w:rsidRPr="00416BD7">
        <w:t xml:space="preserve">Table 3.12 Tier 2 </w:t>
      </w:r>
      <w:r w:rsidR="00833517" w:rsidRPr="00416BD7">
        <w:t xml:space="preserve">EF for </w:t>
      </w:r>
      <w:r w:rsidRPr="00416BD7">
        <w:t>1.A.1.a, dry bottom boilers using natural gas</w:t>
      </w:r>
      <w:r w:rsidR="00F96E5D" w:rsidRPr="00416BD7">
        <w:rPr>
          <w:rStyle w:val="FootnoteReference"/>
        </w:rPr>
        <w:footnoteReference w:id="9"/>
      </w:r>
      <w:bookmarkEnd w:id="16"/>
    </w:p>
    <w:p w14:paraId="15F4DB4E" w14:textId="0357A6E9" w:rsidR="00F41656" w:rsidRPr="00416BD7" w:rsidRDefault="00F41656" w:rsidP="00F41656">
      <w:r w:rsidRPr="00416BD7">
        <w:rPr>
          <w:b/>
          <w:bCs w:val="0"/>
        </w:rPr>
        <w:t>1</w:t>
      </w:r>
      <w:r w:rsidR="00663B9F" w:rsidRPr="00416BD7">
        <w:rPr>
          <w:b/>
          <w:bCs w:val="0"/>
        </w:rPr>
        <w:t xml:space="preserve">. </w:t>
      </w:r>
      <w:r w:rsidRPr="00416BD7">
        <w:rPr>
          <w:b/>
          <w:bCs w:val="0"/>
        </w:rPr>
        <w:t>Tokio tipo katilų naudojimo sritys:</w:t>
      </w:r>
      <w:r w:rsidRPr="00416BD7">
        <w:t xml:space="preserve"> Gamtinės dujos yra pagrindinis kuras, naudojamas centralizuoto šildymo sektoriuje katiluose, kurių nominali šiluminė galia &gt;= 300 MW, &gt;= 50 ir &lt; 300 MW ir katilinėse (&lt;50 MW). Gamtines dujas deginantys katilai yra stacionarūs. Nustatyta, kad gamtinės dujos buvo deginamos </w:t>
      </w:r>
      <w:r w:rsidRPr="00416BD7">
        <w:lastRenderedPageBreak/>
        <w:t xml:space="preserve">šešiuose deginimo įrenginiuose vykdant SNAP 010101 &gt;= 300 MW (Kauno CHP, Lietuvos PP, Vilniaus E–2 ir Vilniaus E–3) SNAP 010102 &gt;=50 ir &lt;300 MW (Klaipėda CHP ir Petrašiūnai CHP), ir SNAP 010103 &lt;50 MW (Panevėžio CHP) veiklos procesus. Palyginamoji įvertintų teršalų išmetamų į aplinkos orą kiekio (emisijos faktorių, EF) analizė pagal pateiktų protokolų duomenis pateikta įvadinėje ataskaitoje. Atlikta analizė prilyginama studijai, o gautos EF vertės laikomos eksperto pasiūlytoms vertėms ir gali būti naudojamos nacionalinei apskaitai (pagal poreikį). </w:t>
      </w:r>
    </w:p>
    <w:p w14:paraId="34B4A63E" w14:textId="77777777" w:rsidR="00511A98" w:rsidRPr="00416BD7" w:rsidRDefault="00F41656" w:rsidP="00511A98">
      <w:r w:rsidRPr="00416BD7">
        <w:rPr>
          <w:b/>
          <w:bCs w:val="0"/>
        </w:rPr>
        <w:t>2</w:t>
      </w:r>
      <w:r w:rsidR="00663B9F" w:rsidRPr="00416BD7">
        <w:rPr>
          <w:b/>
          <w:bCs w:val="0"/>
        </w:rPr>
        <w:t xml:space="preserve">. </w:t>
      </w:r>
      <w:r w:rsidRPr="00416BD7">
        <w:rPr>
          <w:b/>
          <w:bCs w:val="0"/>
        </w:rPr>
        <w:t>Gamtinių dujų, sudegintų tokio tipo katiluose kiekis:</w:t>
      </w:r>
      <w:r w:rsidRPr="00416BD7">
        <w:t xml:space="preserve"> </w:t>
      </w:r>
      <w:r w:rsidR="00511A98" w:rsidRPr="00416BD7">
        <w:t xml:space="preserve">2018 m. balandžio mėn. ataskaitoje dėl 1.A.1.a Viešoji elektros ir šilumos gamyba buvo rekomenduota taikyti T2 (1990-2005): AD - Lietuvos statistikos departamentas, EF - EMEP/EEA </w:t>
      </w:r>
      <w:proofErr w:type="spellStart"/>
      <w:r w:rsidR="00511A98" w:rsidRPr="00416BD7">
        <w:t>guidebook</w:t>
      </w:r>
      <w:proofErr w:type="spellEnd"/>
      <w:r w:rsidR="00511A98" w:rsidRPr="00416BD7">
        <w:t xml:space="preserve"> 2016 ir T3 (nuo 2006): AD ir EF - atitinkamų įrenginių lygyje (didelių taršos šaltinių ataskaitos) bei atlikti AD duomenų korekciją atsižvelgiant į Lietuvos Statistikos Departamento duomenis.</w:t>
      </w:r>
    </w:p>
    <w:p w14:paraId="115A7045" w14:textId="37D3F5BC" w:rsidR="00511A98" w:rsidRPr="00416BD7" w:rsidRDefault="00511A98" w:rsidP="00511A98">
      <w:r w:rsidRPr="00416BD7">
        <w:t xml:space="preserve">Prisegtame faile pateikti Lietuvos statistikos departamento duomenys už 1990-2018 m. laikotarpį, t.y. kuro sąnaudas viešojoje elektros ir šilumos gamyboje (žr. MS Excel prisegtą </w:t>
      </w:r>
      <w:r w:rsidR="00AE735E" w:rsidRPr="00416BD7">
        <w:t xml:space="preserve">bylą </w:t>
      </w:r>
      <w:r w:rsidR="00AE735E" w:rsidRPr="00416BD7">
        <w:rPr>
          <w:rStyle w:val="FocusChar"/>
        </w:rPr>
        <w:t>Kuro_deginimas_Surinkti_duomenys_1990-2019_LT.xlsx</w:t>
      </w:r>
      <w:r w:rsidRPr="00416BD7">
        <w:rPr>
          <w:rStyle w:val="FocusChar"/>
        </w:rPr>
        <w:t>, lapas 1.A.1.a</w:t>
      </w:r>
      <w:r w:rsidRPr="00416BD7">
        <w:t xml:space="preserve">). </w:t>
      </w:r>
    </w:p>
    <w:p w14:paraId="5591AF14" w14:textId="77777777" w:rsidR="00511A98" w:rsidRPr="00416BD7" w:rsidRDefault="00511A98" w:rsidP="00511A98">
      <w:r w:rsidRPr="00416BD7">
        <w:rPr>
          <w:rFonts w:ascii="Calibri" w:hAnsi="Calibri"/>
          <w:color w:val="222222"/>
          <w:shd w:val="clear" w:color="auto" w:fill="FFFFFF"/>
        </w:rPr>
        <w:t>Nuo 2006 m. rekomenduojama taikyti AD ir EF atitinkamų įrenginių lygyje (remiantis didelių taršos šaltinių ataskaitomis, o nesant didelių taršos šaltinių ataskaitų, 1.A.1.A kategorijos veiklos duomenis įrenginio lygyje nuo 2016 m. galima rinkti iš metinių išmetamųjų ŠESD kiekio ataskaitų). Visų vertinamų taškinių šaltinių kuro sąnaudos turi būti tikslinamas ir balansuojamas pagal Lietuvos Statistikos departamento pateiktus energijos ir kuro balanso duomenis</w:t>
      </w:r>
      <w:r w:rsidRPr="00416BD7">
        <w:t xml:space="preserve"> </w:t>
      </w:r>
    </w:p>
    <w:p w14:paraId="6D8DF236" w14:textId="50F66BF4" w:rsidR="00F41656" w:rsidRPr="00416BD7" w:rsidRDefault="00511A98" w:rsidP="00511A98">
      <w:r w:rsidRPr="00416BD7">
        <w:rPr>
          <w:rFonts w:ascii="Calibri" w:hAnsi="Calibri"/>
          <w:color w:val="222222"/>
          <w:shd w:val="clear" w:color="auto" w:fill="FFFFFF"/>
        </w:rPr>
        <w:t xml:space="preserve">Patikslinus ir subalansavus duomenis pagal didelių taršos šaltinių ataskaitas ir Lietuvos Statistikos departamento pateiktus energijos ir kuro balanso duomenis atitinkamam kuro likučiui, rekomenduojama taikyti EMEP/EEA </w:t>
      </w:r>
      <w:proofErr w:type="spellStart"/>
      <w:r w:rsidRPr="00416BD7">
        <w:rPr>
          <w:rFonts w:ascii="Calibri" w:hAnsi="Calibri"/>
          <w:color w:val="222222"/>
          <w:shd w:val="clear" w:color="auto" w:fill="FFFFFF"/>
        </w:rPr>
        <w:t>guidebook</w:t>
      </w:r>
      <w:proofErr w:type="spellEnd"/>
      <w:r w:rsidRPr="00416BD7">
        <w:rPr>
          <w:rFonts w:ascii="Calibri" w:hAnsi="Calibri"/>
          <w:color w:val="222222"/>
          <w:shd w:val="clear" w:color="auto" w:fill="FFFFFF"/>
        </w:rPr>
        <w:t xml:space="preserve"> 2016 </w:t>
      </w:r>
      <w:proofErr w:type="spellStart"/>
      <w:r w:rsidRPr="00416BD7">
        <w:rPr>
          <w:rFonts w:ascii="Calibri" w:hAnsi="Calibri"/>
          <w:color w:val="222222"/>
          <w:shd w:val="clear" w:color="auto" w:fill="FFFFFF"/>
        </w:rPr>
        <w:t>Tier</w:t>
      </w:r>
      <w:proofErr w:type="spellEnd"/>
      <w:r w:rsidRPr="00416BD7">
        <w:rPr>
          <w:rFonts w:ascii="Calibri" w:hAnsi="Calibri"/>
          <w:color w:val="222222"/>
          <w:shd w:val="clear" w:color="auto" w:fill="FFFFFF"/>
        </w:rPr>
        <w:t xml:space="preserve"> 2 vidutinės galios įrenginių EF</w:t>
      </w:r>
      <w:r w:rsidR="00F41656" w:rsidRPr="00416BD7">
        <w:t>.</w:t>
      </w:r>
    </w:p>
    <w:p w14:paraId="7991E844" w14:textId="4314827D" w:rsidR="00F41656" w:rsidRPr="00416BD7" w:rsidRDefault="00F41656" w:rsidP="00F41656">
      <w:r w:rsidRPr="00416BD7">
        <w:rPr>
          <w:b/>
          <w:bCs w:val="0"/>
        </w:rPr>
        <w:t>3</w:t>
      </w:r>
      <w:r w:rsidR="00663B9F" w:rsidRPr="00416BD7">
        <w:rPr>
          <w:b/>
          <w:bCs w:val="0"/>
        </w:rPr>
        <w:t xml:space="preserve">. </w:t>
      </w:r>
      <w:r w:rsidRPr="00416BD7">
        <w:rPr>
          <w:b/>
          <w:bCs w:val="0"/>
        </w:rPr>
        <w:t>Papildomos taršos mažinimo priemonės taikomos Lietuvoje ir jų efektyvumas:</w:t>
      </w:r>
      <w:r w:rsidRPr="00416BD7">
        <w:t xml:space="preserve"> 2006 – 2015 m. įrenginio lygmens duomenys (Tier 3) apima visus Lietuvoje gamtines dujas naudojančius deginimo įrenginius &gt;= 300 MW, &gt;= 50 ir &lt; 300 MW ir &lt;50 MW (katilinės). 1990 – 2005 m. technologijai ir kurui būdingi Tier 2 emisijos faktoriai gali būti taikomi remiantis EMEP/EEA į aplinkos orą išmetamų teršalų kiekio apskaitos vadove 2016 pateikiama informacija (27 psl., 3–12 lentelė). Pateikti Tier 2 tikslumo lygio emisijų koeficientai atsižvelgiant į taikomas taršos mažinimo priemones. </w:t>
      </w:r>
    </w:p>
    <w:p w14:paraId="6D887335" w14:textId="1C5E809F" w:rsidR="00F41656" w:rsidRPr="00416BD7" w:rsidRDefault="00F41656" w:rsidP="00F41656">
      <w:pPr>
        <w:pStyle w:val="Heading2"/>
      </w:pPr>
      <w:bookmarkStart w:id="17" w:name="_Toc21103973"/>
      <w:r w:rsidRPr="00416BD7">
        <w:t xml:space="preserve">Table 3.13 Tier 2 </w:t>
      </w:r>
      <w:r w:rsidR="00833517" w:rsidRPr="00416BD7">
        <w:t xml:space="preserve">EF for </w:t>
      </w:r>
      <w:r w:rsidRPr="00416BD7">
        <w:t>1.A.1.a, dry bottom boilers using wood waste</w:t>
      </w:r>
      <w:r w:rsidR="00F96E5D" w:rsidRPr="00416BD7">
        <w:rPr>
          <w:rStyle w:val="FootnoteReference"/>
        </w:rPr>
        <w:footnoteReference w:id="10"/>
      </w:r>
      <w:bookmarkEnd w:id="17"/>
    </w:p>
    <w:p w14:paraId="26B8B7DC" w14:textId="5B0DFDDC" w:rsidR="00F41656" w:rsidRPr="00416BD7" w:rsidRDefault="00F41656" w:rsidP="00F41656">
      <w:r w:rsidRPr="00416BD7">
        <w:rPr>
          <w:b/>
          <w:bCs w:val="0"/>
        </w:rPr>
        <w:t>1</w:t>
      </w:r>
      <w:r w:rsidR="00663B9F" w:rsidRPr="00416BD7">
        <w:rPr>
          <w:b/>
          <w:bCs w:val="0"/>
        </w:rPr>
        <w:t xml:space="preserve">. </w:t>
      </w:r>
      <w:r w:rsidRPr="00416BD7">
        <w:rPr>
          <w:b/>
          <w:bCs w:val="0"/>
        </w:rPr>
        <w:t>Tokio tipo katilų naudojimo sritys:</w:t>
      </w:r>
      <w:r w:rsidRPr="00416BD7">
        <w:t xml:space="preserve"> Nuo 2012 m. Alytaus ir Panevėžio katilinėse (&gt;=50 </w:t>
      </w:r>
      <w:proofErr w:type="spellStart"/>
      <w:r w:rsidRPr="00416BD7">
        <w:t>and</w:t>
      </w:r>
      <w:proofErr w:type="spellEnd"/>
      <w:r w:rsidRPr="00416BD7">
        <w:t xml:space="preserve"> &lt;300 MW) pradėta naudoti biomasę. Nuo 2013 m. Šiaulių katilinėje pradėta naudoti biomasė, o nuo 2014 m. – Klaipėdos katilinėje. Lentelėje pateiktos EF vertės pritaikomos tik vidutinio galingumo katilams &gt;=50 </w:t>
      </w:r>
      <w:proofErr w:type="spellStart"/>
      <w:r w:rsidRPr="00416BD7">
        <w:t>and</w:t>
      </w:r>
      <w:proofErr w:type="spellEnd"/>
      <w:r w:rsidRPr="00416BD7">
        <w:t xml:space="preserve"> &lt;300 MW.</w:t>
      </w:r>
    </w:p>
    <w:p w14:paraId="42D0C7E0" w14:textId="105015A9" w:rsidR="00C155A0" w:rsidRPr="00416BD7" w:rsidRDefault="00C155A0" w:rsidP="00F41656">
      <w:bookmarkStart w:id="18" w:name="_Hlk53932223"/>
      <w:r w:rsidRPr="00416BD7">
        <w:t>Atkreiptinas dėmesys, kad yra viešai prieinamos įrenginio lygio informacijos</w:t>
      </w:r>
      <w:r w:rsidRPr="00416BD7">
        <w:rPr>
          <w:rStyle w:val="FootnoteReference"/>
        </w:rPr>
        <w:footnoteReference w:id="11"/>
      </w:r>
      <w:r w:rsidRPr="00416BD7">
        <w:t xml:space="preserve">. Visgi, atsižvelgiant į bendrą rekomendaciją 1.A.1.A sektoriuje įrenginius diferencijuoti pagal EMEP/EEA 2016 techninio vadovo </w:t>
      </w:r>
      <w:r w:rsidRPr="00416BD7">
        <w:lastRenderedPageBreak/>
        <w:t xml:space="preserve">rekomendacijas, skirstant į dvi grupes &gt;=300 MW ir &gt;= 50 ir &lt; 300 MW, o likučiui taikyti EMEP/EEA </w:t>
      </w:r>
      <w:proofErr w:type="spellStart"/>
      <w:r w:rsidRPr="00416BD7">
        <w:t>guidebook</w:t>
      </w:r>
      <w:proofErr w:type="spellEnd"/>
      <w:r w:rsidRPr="00416BD7">
        <w:t xml:space="preserve"> 2016 </w:t>
      </w:r>
      <w:proofErr w:type="spellStart"/>
      <w:r w:rsidRPr="00416BD7">
        <w:t>Tier</w:t>
      </w:r>
      <w:proofErr w:type="spellEnd"/>
      <w:r w:rsidRPr="00416BD7">
        <w:t xml:space="preserve"> 2 vidutinės galios įrenginių EF. Atitinkamai, ši papildoma informacija papuola po įrenginiais kurių galia mažiau nei 50 MW</w:t>
      </w:r>
      <w:bookmarkEnd w:id="18"/>
      <w:r w:rsidRPr="00416BD7">
        <w:t>.</w:t>
      </w:r>
    </w:p>
    <w:p w14:paraId="27B7894B" w14:textId="77777777" w:rsidR="00511A98" w:rsidRPr="00416BD7" w:rsidRDefault="00F41656" w:rsidP="00511A98">
      <w:r w:rsidRPr="00416BD7">
        <w:rPr>
          <w:b/>
          <w:bCs w:val="0"/>
        </w:rPr>
        <w:t>2</w:t>
      </w:r>
      <w:r w:rsidR="00663B9F" w:rsidRPr="00416BD7">
        <w:rPr>
          <w:b/>
          <w:bCs w:val="0"/>
        </w:rPr>
        <w:t xml:space="preserve">. </w:t>
      </w:r>
      <w:r w:rsidRPr="00416BD7">
        <w:rPr>
          <w:b/>
          <w:bCs w:val="0"/>
        </w:rPr>
        <w:t>Biomasės, sudegintos tokio tipo katiluose kiekis:</w:t>
      </w:r>
      <w:r w:rsidRPr="00416BD7">
        <w:t xml:space="preserve"> </w:t>
      </w:r>
      <w:r w:rsidR="00511A98" w:rsidRPr="00416BD7">
        <w:t xml:space="preserve">2018 m. balandžio mėn. ataskaitoje dėl 1.A.1.a Viešoji elektros ir šilumos gamyba buvo rekomenduota taikyti T2 (1990-2005): AD - Lietuvos statistikos departamentas, EF - EMEP/EEA </w:t>
      </w:r>
      <w:proofErr w:type="spellStart"/>
      <w:r w:rsidR="00511A98" w:rsidRPr="00416BD7">
        <w:t>guidebook</w:t>
      </w:r>
      <w:proofErr w:type="spellEnd"/>
      <w:r w:rsidR="00511A98" w:rsidRPr="00416BD7">
        <w:t xml:space="preserve"> 2016 ir T3 (nuo 2006): AD ir EF - atitinkamų įrenginių lygyje (didelių taršos šaltinių ataskaitos) bei atlikti AD duomenų korekciją atsižvelgiant į Lietuvos Statistikos Departamento duomenis.</w:t>
      </w:r>
    </w:p>
    <w:p w14:paraId="471ACFB9" w14:textId="28470823" w:rsidR="00511A98" w:rsidRPr="00416BD7" w:rsidRDefault="00511A98" w:rsidP="00511A98">
      <w:r w:rsidRPr="00416BD7">
        <w:t xml:space="preserve">Prisegtame faile pateikti Lietuvos statistikos departamento duomenys už 1990-2018 m. laikotarpį, t.y. kuro sąnaudas viešojoje elektros ir šilumos gamyboje (žr. MS Excel prisegtą </w:t>
      </w:r>
      <w:r w:rsidR="00AE735E" w:rsidRPr="00416BD7">
        <w:t xml:space="preserve">bylą </w:t>
      </w:r>
      <w:r w:rsidR="00AE735E" w:rsidRPr="00416BD7">
        <w:rPr>
          <w:rStyle w:val="FocusChar"/>
        </w:rPr>
        <w:t>Kuro_deginimas_Surinkti_duomenys_1990-2019_LT.xlsx</w:t>
      </w:r>
      <w:r w:rsidRPr="00416BD7">
        <w:rPr>
          <w:rStyle w:val="FocusChar"/>
        </w:rPr>
        <w:t>, lapas 1.A.1.a</w:t>
      </w:r>
      <w:r w:rsidRPr="00416BD7">
        <w:t xml:space="preserve">). </w:t>
      </w:r>
    </w:p>
    <w:p w14:paraId="6A9FBF00" w14:textId="77777777" w:rsidR="00511A98" w:rsidRPr="00416BD7" w:rsidRDefault="00511A98" w:rsidP="00511A98">
      <w:r w:rsidRPr="00416BD7">
        <w:rPr>
          <w:rFonts w:ascii="Calibri" w:hAnsi="Calibri"/>
          <w:color w:val="222222"/>
          <w:shd w:val="clear" w:color="auto" w:fill="FFFFFF"/>
        </w:rPr>
        <w:t>Nuo 2006 m. rekomenduojama taikyti AD ir EF atitinkamų įrenginių lygyje (remiantis didelių taršos šaltinių ataskaitomis, o nesant didelių taršos šaltinių ataskaitų, 1.A.1.A kategorijos veiklos duomenis įrenginio lygyje nuo 2016 m. galima rinkti iš metinių išmetamųjų ŠESD kiekio ataskaitų). Visų vertinamų taškinių šaltinių kuro sąnaudos turi būti tikslinamas ir balansuojamas pagal Lietuvos Statistikos departamento pateiktus energijos ir kuro balanso duomenis</w:t>
      </w:r>
      <w:r w:rsidRPr="00416BD7">
        <w:t xml:space="preserve"> </w:t>
      </w:r>
    </w:p>
    <w:p w14:paraId="1772334A" w14:textId="0D6F5831" w:rsidR="00F41656" w:rsidRPr="00416BD7" w:rsidRDefault="00511A98" w:rsidP="00511A98">
      <w:r w:rsidRPr="00416BD7">
        <w:rPr>
          <w:rFonts w:ascii="Calibri" w:hAnsi="Calibri"/>
          <w:color w:val="222222"/>
          <w:shd w:val="clear" w:color="auto" w:fill="FFFFFF"/>
        </w:rPr>
        <w:t xml:space="preserve">Patikslinus ir subalansavus duomenis pagal didelių taršos šaltinių ataskaitas ir Lietuvos Statistikos departamento pateiktus energijos ir kuro balanso duomenis atitinkamam kuro likučiui, rekomenduojama taikyti EMEP/EEA </w:t>
      </w:r>
      <w:proofErr w:type="spellStart"/>
      <w:r w:rsidRPr="00416BD7">
        <w:rPr>
          <w:rFonts w:ascii="Calibri" w:hAnsi="Calibri"/>
          <w:color w:val="222222"/>
          <w:shd w:val="clear" w:color="auto" w:fill="FFFFFF"/>
        </w:rPr>
        <w:t>guidebook</w:t>
      </w:r>
      <w:proofErr w:type="spellEnd"/>
      <w:r w:rsidRPr="00416BD7">
        <w:rPr>
          <w:rFonts w:ascii="Calibri" w:hAnsi="Calibri"/>
          <w:color w:val="222222"/>
          <w:shd w:val="clear" w:color="auto" w:fill="FFFFFF"/>
        </w:rPr>
        <w:t xml:space="preserve"> 2016 </w:t>
      </w:r>
      <w:proofErr w:type="spellStart"/>
      <w:r w:rsidRPr="00416BD7">
        <w:rPr>
          <w:rFonts w:ascii="Calibri" w:hAnsi="Calibri"/>
          <w:color w:val="222222"/>
          <w:shd w:val="clear" w:color="auto" w:fill="FFFFFF"/>
        </w:rPr>
        <w:t>Tier</w:t>
      </w:r>
      <w:proofErr w:type="spellEnd"/>
      <w:r w:rsidRPr="00416BD7">
        <w:rPr>
          <w:rFonts w:ascii="Calibri" w:hAnsi="Calibri"/>
          <w:color w:val="222222"/>
          <w:shd w:val="clear" w:color="auto" w:fill="FFFFFF"/>
        </w:rPr>
        <w:t xml:space="preserve"> 2 vidutinės galios įrenginių EF</w:t>
      </w:r>
      <w:r w:rsidR="00F41656" w:rsidRPr="00416BD7">
        <w:t>.</w:t>
      </w:r>
    </w:p>
    <w:p w14:paraId="1326527C" w14:textId="3CCF8F10" w:rsidR="00F41656" w:rsidRPr="00416BD7" w:rsidRDefault="00F41656" w:rsidP="00F41656">
      <w:r w:rsidRPr="00416BD7">
        <w:rPr>
          <w:b/>
          <w:bCs w:val="0"/>
        </w:rPr>
        <w:t>3</w:t>
      </w:r>
      <w:r w:rsidR="00663B9F" w:rsidRPr="00416BD7">
        <w:rPr>
          <w:b/>
          <w:bCs w:val="0"/>
        </w:rPr>
        <w:t xml:space="preserve">. </w:t>
      </w:r>
      <w:r w:rsidRPr="00416BD7">
        <w:rPr>
          <w:b/>
          <w:bCs w:val="0"/>
        </w:rPr>
        <w:t xml:space="preserve">Papildomos taršos mažinimo priemonės taikomos Lietuvoje ir jų efektyvumas: </w:t>
      </w:r>
      <w:r w:rsidRPr="00416BD7">
        <w:t xml:space="preserve">2012–2015 m. įrenginio lygmens duomenys (Tier 3) apima visus Lietuvoje biomasę naudojančius deginimo įrenginius &gt;=50 ir &lt;300 MW (katilinės) (SNAP 010202) ir 2013 – 2015 m. &lt;50 MW (katilinės) (SNAP 010203). </w:t>
      </w:r>
    </w:p>
    <w:p w14:paraId="0A455D59" w14:textId="5153EFD1" w:rsidR="00F41656" w:rsidRPr="00416BD7" w:rsidRDefault="00F41656" w:rsidP="00F41656">
      <w:r w:rsidRPr="00416BD7">
        <w:rPr>
          <w:b/>
          <w:bCs w:val="0"/>
        </w:rPr>
        <w:t>Įrenginio lygio &gt;=50 ir &lt;300 MW</w:t>
      </w:r>
      <w:r w:rsidRPr="00416BD7">
        <w:t xml:space="preserve"> 2012–2015 m. duomenys (Tier 3) apima visus Lietuvoje biomasę naudojančius deginimo įrenginius &gt;=50 ir &lt;300 MW (katilinės) (SNAP 010202). 1990 – 2011 m. technologijai ir kurui būdingi Tier 2 emisijos faktoriai gali būti taikomi remiantis EMEP/EEA į aplinkos orą išmetamų teršalų kiekio apskaitos vadove 2016 pateikiama informacija. Atlikta įrenginio lygio į atmosferą išmetamų teršalų kiekių duomenų analizė parodė, kad TSP emisijos faktoriai kinta nuo 2,52 g/GJ iki 8,78 g/GJ, vidurkis – 5,29 g/GJ. Vidutinės TSP emisijos faktorių vertės biomasę naudojantiems deginimo įrenginiams &gt;=50 ir &lt;300 MW (katilinės) yra mažesnė daugiau nei 30 kartų, lyginant su numatytuoju technologijai būdingu emisijos faktoriumi (172 g/GJ). </w:t>
      </w:r>
    </w:p>
    <w:p w14:paraId="221AC2C6" w14:textId="77777777" w:rsidR="00F41656" w:rsidRPr="00416BD7" w:rsidRDefault="00F41656" w:rsidP="00F41656">
      <w:r w:rsidRPr="00416BD7">
        <w:t>1990-2011 technologijai ir kurui būdingi Tier 2 emisijos faktoriai gali būti taikomi remiantis 2016 m. EMEP/EEA Nacionalinės teršalų apskaitos rengimo Techninis vadove (paskutinis atnaujinimas 2017 m. liepos mėn. (28 puslapis, 3-13 lentelė; pateikti Tier 2 tikslumo lygio EF jau atsižvelgiant į taikomas taršos mažinimo priemones), nuo 2012 m., taikyti Tier 3 apskaitos metodiką lygiagrečiai su išskaičiuotomis TSP EF vertėmis likutiniam biomasės kiekiui atlikus kuro suvartojimo balansavimą su Statistikos Departamento duomenimis. Tokiu atveju sunkiųjų metalų ir POT junginių vertės turi būti koreguojamos atsižvelgiant į numatytųjų EF santykį. 2019 metais bus įvertintas sunkiųjų metalų ir POT junginių koeficientai, atsižvelgiant į išskaičiuotas TSP vertes.</w:t>
      </w:r>
    </w:p>
    <w:p w14:paraId="3A3A9C19" w14:textId="77777777" w:rsidR="00986EC7" w:rsidRPr="00416BD7" w:rsidRDefault="00320F40" w:rsidP="00F41656">
      <w:r w:rsidRPr="00416BD7">
        <w:t xml:space="preserve">Atlikta didelių taršos šaltinių </w:t>
      </w:r>
      <w:r w:rsidR="00181989" w:rsidRPr="00416BD7">
        <w:t xml:space="preserve">2005-2015 m. </w:t>
      </w:r>
      <w:r w:rsidRPr="00416BD7">
        <w:t xml:space="preserve">ataskaitų analizė parodė, kad biomasę deginančių įrenginių taršos mažinimo įrenginių efektyvumas siekia 98-99 proc. </w:t>
      </w:r>
    </w:p>
    <w:p w14:paraId="54464C48" w14:textId="6821E621" w:rsidR="00320F40" w:rsidRPr="00416BD7" w:rsidRDefault="00986EC7" w:rsidP="00986EC7">
      <w:pPr>
        <w:rPr>
          <w:bCs w:val="0"/>
        </w:rPr>
      </w:pPr>
      <w:r w:rsidRPr="00416BD7">
        <w:t xml:space="preserve">Biokuro įrenginiuose, kurių galia virš </w:t>
      </w:r>
      <w:r w:rsidR="00E017C4" w:rsidRPr="00416BD7">
        <w:t xml:space="preserve">50 </w:t>
      </w:r>
      <w:r w:rsidRPr="00416BD7">
        <w:t>MW, už multiciklonų yra įrengti ir  eksploatuojami kondensaciniai ekonomaizeriai, jų efektyvumas 94-99 proc. Nuo 2013 m. paplitimas 100 proc.</w:t>
      </w:r>
    </w:p>
    <w:p w14:paraId="0F1B5FCD" w14:textId="441BBB79" w:rsidR="00F41656" w:rsidRPr="00416BD7" w:rsidRDefault="00F41656" w:rsidP="00F41656">
      <w:pPr>
        <w:pStyle w:val="Heading2"/>
      </w:pPr>
      <w:bookmarkStart w:id="19" w:name="_Toc21103974"/>
      <w:r w:rsidRPr="00416BD7">
        <w:lastRenderedPageBreak/>
        <w:t xml:space="preserve">Table 3.14 Tier 2 </w:t>
      </w:r>
      <w:r w:rsidR="00833517" w:rsidRPr="00416BD7">
        <w:t xml:space="preserve">EF for </w:t>
      </w:r>
      <w:r w:rsidRPr="00416BD7">
        <w:t>1.A.1.a, wet and dry bottom boilers using brown coal/lignite</w:t>
      </w:r>
      <w:r w:rsidR="00F96E5D" w:rsidRPr="00416BD7">
        <w:rPr>
          <w:rStyle w:val="FootnoteReference"/>
        </w:rPr>
        <w:footnoteReference w:id="12"/>
      </w:r>
      <w:bookmarkEnd w:id="19"/>
    </w:p>
    <w:p w14:paraId="37CBF4C6" w14:textId="7EF70A1E" w:rsidR="00454938" w:rsidRPr="00416BD7" w:rsidRDefault="005471AE" w:rsidP="00454938">
      <w:r w:rsidRPr="00416BD7">
        <w:rPr>
          <w:b/>
        </w:rPr>
        <w:t>1. Tokio tipo katilų naudojimo sritys:</w:t>
      </w:r>
      <w:r w:rsidRPr="00416BD7">
        <w:rPr>
          <w:bCs w:val="0"/>
        </w:rPr>
        <w:t xml:space="preserve"> </w:t>
      </w:r>
      <w:r w:rsidR="00454938" w:rsidRPr="00416BD7">
        <w:t>Lietuvoje akmens anglis nėra deginama katiluose, kurių galia didesnė negu 50 MW. Veikla nevyko jokiu laikotarpiu.</w:t>
      </w:r>
    </w:p>
    <w:p w14:paraId="2540C0C0" w14:textId="77777777" w:rsidR="005471AE" w:rsidRPr="00416BD7" w:rsidRDefault="005471AE" w:rsidP="005471AE">
      <w:pPr>
        <w:rPr>
          <w:bCs w:val="0"/>
        </w:rPr>
      </w:pPr>
      <w:r w:rsidRPr="00416BD7">
        <w:rPr>
          <w:b/>
        </w:rPr>
        <w:t>2. Kuro kiekis sudegintas tokio tipo katiluose:</w:t>
      </w:r>
      <w:r w:rsidRPr="00416BD7">
        <w:rPr>
          <w:bCs w:val="0"/>
        </w:rPr>
        <w:t xml:space="preserve"> nėra deginamos.</w:t>
      </w:r>
    </w:p>
    <w:p w14:paraId="664C1BA1" w14:textId="15F30FD5" w:rsidR="005471AE" w:rsidRPr="00416BD7" w:rsidRDefault="005471AE" w:rsidP="005471AE">
      <w:r w:rsidRPr="00416BD7">
        <w:rPr>
          <w:b/>
        </w:rPr>
        <w:t>3. Papildomos taršos mažinimo priemonės taikomos Lietuvoje ir jų efektyvumas:</w:t>
      </w:r>
      <w:r w:rsidRPr="00416BD7">
        <w:rPr>
          <w:bCs w:val="0"/>
        </w:rPr>
        <w:t xml:space="preserve"> </w:t>
      </w:r>
      <w:r w:rsidR="00296610" w:rsidRPr="00416BD7">
        <w:rPr>
          <w:bCs w:val="0"/>
        </w:rPr>
        <w:t>Nevertinamos.</w:t>
      </w:r>
    </w:p>
    <w:p w14:paraId="28370654" w14:textId="4C60E8F0" w:rsidR="00F41656" w:rsidRPr="00416BD7" w:rsidRDefault="00F41656" w:rsidP="00F41656">
      <w:pPr>
        <w:pStyle w:val="Heading2"/>
      </w:pPr>
      <w:bookmarkStart w:id="20" w:name="_Toc21103975"/>
      <w:r w:rsidRPr="00416BD7">
        <w:t xml:space="preserve">Table 3.15 Tier 2 </w:t>
      </w:r>
      <w:r w:rsidR="00833517" w:rsidRPr="00416BD7">
        <w:t xml:space="preserve">EF for </w:t>
      </w:r>
      <w:r w:rsidRPr="00416BD7">
        <w:t>1.A.1.a, fluid bed boilers using hard coal</w:t>
      </w:r>
      <w:r w:rsidR="00F96E5D" w:rsidRPr="00416BD7">
        <w:rPr>
          <w:rStyle w:val="FootnoteReference"/>
        </w:rPr>
        <w:footnoteReference w:id="13"/>
      </w:r>
      <w:bookmarkEnd w:id="20"/>
    </w:p>
    <w:p w14:paraId="52F39488" w14:textId="74E047DB" w:rsidR="00454938" w:rsidRPr="00416BD7" w:rsidRDefault="005471AE" w:rsidP="00454938">
      <w:r w:rsidRPr="00416BD7">
        <w:rPr>
          <w:b/>
        </w:rPr>
        <w:t>1. Tokio tipo katilų naudojimo sritys:</w:t>
      </w:r>
      <w:r w:rsidRPr="00416BD7">
        <w:rPr>
          <w:bCs w:val="0"/>
        </w:rPr>
        <w:t xml:space="preserve"> </w:t>
      </w:r>
      <w:r w:rsidR="00454938" w:rsidRPr="00416BD7">
        <w:t>Lietuvoje akmens anglis nėra deginama katiluose, kurių galia didesnė negu 50 MW. Veikla nevyko jokiu laikotarpiu.</w:t>
      </w:r>
    </w:p>
    <w:p w14:paraId="0AB39A72" w14:textId="77777777" w:rsidR="005471AE" w:rsidRPr="00416BD7" w:rsidRDefault="005471AE" w:rsidP="005471AE">
      <w:pPr>
        <w:rPr>
          <w:bCs w:val="0"/>
        </w:rPr>
      </w:pPr>
      <w:r w:rsidRPr="00416BD7">
        <w:rPr>
          <w:b/>
        </w:rPr>
        <w:t>2. Kuro kiekis sudegintas tokio tipo katiluose:</w:t>
      </w:r>
      <w:r w:rsidRPr="00416BD7">
        <w:rPr>
          <w:bCs w:val="0"/>
        </w:rPr>
        <w:t xml:space="preserve"> nėra deginamos.</w:t>
      </w:r>
    </w:p>
    <w:p w14:paraId="5B318322" w14:textId="7A3F1F07" w:rsidR="005471AE" w:rsidRPr="00416BD7" w:rsidRDefault="005471AE" w:rsidP="005471AE">
      <w:r w:rsidRPr="00416BD7">
        <w:rPr>
          <w:b/>
        </w:rPr>
        <w:t>3. Papildomos taršos mažinimo priemonės taikomos Lietuvoje ir jų efektyvumas:</w:t>
      </w:r>
      <w:r w:rsidRPr="00416BD7">
        <w:rPr>
          <w:bCs w:val="0"/>
        </w:rPr>
        <w:t xml:space="preserve"> </w:t>
      </w:r>
      <w:r w:rsidR="00296610" w:rsidRPr="00416BD7">
        <w:rPr>
          <w:bCs w:val="0"/>
        </w:rPr>
        <w:t>Nevertinamos.</w:t>
      </w:r>
    </w:p>
    <w:p w14:paraId="61FA8999" w14:textId="374BC58A" w:rsidR="00F41656" w:rsidRPr="00416BD7" w:rsidRDefault="00F41656" w:rsidP="00F41656">
      <w:pPr>
        <w:pStyle w:val="Heading2"/>
      </w:pPr>
      <w:bookmarkStart w:id="21" w:name="_Toc21103976"/>
      <w:r w:rsidRPr="00416BD7">
        <w:t xml:space="preserve">Table 3.16 Tier 2 </w:t>
      </w:r>
      <w:r w:rsidR="00833517" w:rsidRPr="00416BD7">
        <w:t xml:space="preserve">EF for </w:t>
      </w:r>
      <w:r w:rsidRPr="00416BD7">
        <w:t>1.A.1.a, fluid bed boilers using brown coal</w:t>
      </w:r>
      <w:r w:rsidR="00F96E5D" w:rsidRPr="00416BD7">
        <w:rPr>
          <w:rStyle w:val="FootnoteReference"/>
        </w:rPr>
        <w:footnoteReference w:id="14"/>
      </w:r>
      <w:bookmarkEnd w:id="21"/>
    </w:p>
    <w:p w14:paraId="637D9E8D" w14:textId="05DF4AED" w:rsidR="00F41656" w:rsidRPr="00416BD7" w:rsidRDefault="005471AE" w:rsidP="00F41656">
      <w:r w:rsidRPr="00416BD7">
        <w:rPr>
          <w:b/>
        </w:rPr>
        <w:t>1. Tokio tipo katilų naudojimo sritys:</w:t>
      </w:r>
      <w:r w:rsidRPr="00416BD7">
        <w:rPr>
          <w:bCs w:val="0"/>
        </w:rPr>
        <w:t xml:space="preserve"> </w:t>
      </w:r>
      <w:r w:rsidR="00F41656" w:rsidRPr="00416BD7">
        <w:t>Lietuvoje akmens anglis nėra deginama katiluose, kurių galia didesnė negu 50 MW. Veikla nevyko jokiu laikotarpiu.</w:t>
      </w:r>
    </w:p>
    <w:p w14:paraId="60E8795F" w14:textId="77777777" w:rsidR="005471AE" w:rsidRPr="00416BD7" w:rsidRDefault="005471AE" w:rsidP="005471AE">
      <w:pPr>
        <w:rPr>
          <w:bCs w:val="0"/>
        </w:rPr>
      </w:pPr>
      <w:r w:rsidRPr="00416BD7">
        <w:rPr>
          <w:b/>
        </w:rPr>
        <w:t>2. Kuro kiekis sudegintas tokio tipo katiluose:</w:t>
      </w:r>
      <w:r w:rsidRPr="00416BD7">
        <w:rPr>
          <w:bCs w:val="0"/>
        </w:rPr>
        <w:t xml:space="preserve"> nėra deginamos.</w:t>
      </w:r>
    </w:p>
    <w:p w14:paraId="624A27CF" w14:textId="39C657FF" w:rsidR="005471AE" w:rsidRPr="00416BD7" w:rsidRDefault="005471AE" w:rsidP="005471AE">
      <w:r w:rsidRPr="00416BD7">
        <w:rPr>
          <w:b/>
        </w:rPr>
        <w:t>3. Papildomos taršos mažinimo priemonės taikomos Lietuvoje ir jų efektyvumas:</w:t>
      </w:r>
      <w:r w:rsidRPr="00416BD7">
        <w:rPr>
          <w:bCs w:val="0"/>
        </w:rPr>
        <w:t xml:space="preserve"> </w:t>
      </w:r>
      <w:r w:rsidR="00296610" w:rsidRPr="00416BD7">
        <w:rPr>
          <w:bCs w:val="0"/>
        </w:rPr>
        <w:t>Nevertinamos.</w:t>
      </w:r>
    </w:p>
    <w:p w14:paraId="65387D9B" w14:textId="16E2B822" w:rsidR="00F41656" w:rsidRPr="00416BD7" w:rsidRDefault="00F41656" w:rsidP="00F41656">
      <w:pPr>
        <w:pStyle w:val="Heading2"/>
      </w:pPr>
      <w:bookmarkStart w:id="22" w:name="_Toc21103977"/>
      <w:r w:rsidRPr="00416BD7">
        <w:t xml:space="preserve">Table 3.17 Tier 2 </w:t>
      </w:r>
      <w:r w:rsidR="00833517" w:rsidRPr="00416BD7">
        <w:t xml:space="preserve">EF for </w:t>
      </w:r>
      <w:r w:rsidRPr="00416BD7">
        <w:t>1.A.1.a, gas turbines using gaseous fuels</w:t>
      </w:r>
      <w:r w:rsidR="00F96E5D" w:rsidRPr="00416BD7">
        <w:rPr>
          <w:rStyle w:val="FootnoteReference"/>
        </w:rPr>
        <w:footnoteReference w:id="15"/>
      </w:r>
      <w:bookmarkEnd w:id="22"/>
    </w:p>
    <w:p w14:paraId="4337A336" w14:textId="1334BF35" w:rsidR="00F41656" w:rsidRPr="00416BD7" w:rsidRDefault="00F41656" w:rsidP="00F41656">
      <w:r w:rsidRPr="00416BD7">
        <w:t xml:space="preserve">Gamtinių dujų deginimas dujų turbinoje Lietuvoje vyksta nuo 2006 m., kuomet „Achemoje“ buvo įrengta kogeneracinė elektrinė ir AB Lifosoje. </w:t>
      </w:r>
      <w:r w:rsidR="00B40821" w:rsidRPr="00416BD7">
        <w:t xml:space="preserve">Didelių taršos šaltinių ataskaitose nėra pateiktos informacijos apie papildomai įdiegtus taršos mažinimo įrenginius, tačiau įvertinti įrenginio lygio emisijų faktoriai atspindi efektyvią įrenginių eksploataciją. </w:t>
      </w:r>
    </w:p>
    <w:p w14:paraId="69981511" w14:textId="526A7773" w:rsidR="00C155A0" w:rsidRPr="00416BD7" w:rsidRDefault="00C155A0" w:rsidP="00F41656">
      <w:bookmarkStart w:id="23" w:name="_Hlk53932551"/>
      <w:r w:rsidRPr="00416BD7">
        <w:t>2012 m. Lietuvos elektrinėje pradėta eksploatuoti 455 MW kombinuoto ciklo dujinė turbina, atsižvelgiant į įrenginio galią priskirta įrenginiams virš 300 MW, t.y. Lietuvos elektrinei, ir rekomenduota taikyti T3 (nuo 2006): AD ir EF - atitinkamų įrenginių lygyje (didelių taršos šaltinių ataskaitos) bei ATL ataskaitų, būtent Lietuvos elektrinės ataskaitų, nes nėra galimybės identifikuoti kokia kuro dalis deginta būtent KCDT, o kuri kituose Lietuvos elektrinės įrenginiuose.</w:t>
      </w:r>
    </w:p>
    <w:p w14:paraId="487D2AC7" w14:textId="260530FE" w:rsidR="00F41656" w:rsidRPr="00416BD7" w:rsidRDefault="00F41656" w:rsidP="00F41656">
      <w:pPr>
        <w:pStyle w:val="Heading2"/>
      </w:pPr>
      <w:bookmarkStart w:id="24" w:name="_Toc21103978"/>
      <w:bookmarkEnd w:id="23"/>
      <w:r w:rsidRPr="00416BD7">
        <w:t xml:space="preserve">Table 3.18 Tier 2 </w:t>
      </w:r>
      <w:r w:rsidR="00833517" w:rsidRPr="00416BD7">
        <w:t xml:space="preserve">EF for </w:t>
      </w:r>
      <w:r w:rsidRPr="00416BD7">
        <w:t>1.A.1.a, gas turbines using gas oil</w:t>
      </w:r>
      <w:r w:rsidR="00F96E5D" w:rsidRPr="00416BD7">
        <w:rPr>
          <w:rStyle w:val="FootnoteReference"/>
        </w:rPr>
        <w:footnoteReference w:id="16"/>
      </w:r>
      <w:bookmarkEnd w:id="24"/>
    </w:p>
    <w:p w14:paraId="0F0BFEC5" w14:textId="3D3499D8" w:rsidR="00454938" w:rsidRPr="00416BD7" w:rsidRDefault="005471AE" w:rsidP="00454938">
      <w:r w:rsidRPr="00416BD7">
        <w:rPr>
          <w:b/>
        </w:rPr>
        <w:t>1. Tokio tipo katilų naudojimo sritys:</w:t>
      </w:r>
      <w:r w:rsidRPr="00416BD7">
        <w:rPr>
          <w:bCs w:val="0"/>
        </w:rPr>
        <w:t xml:space="preserve"> </w:t>
      </w:r>
      <w:r w:rsidR="00454938" w:rsidRPr="00416BD7">
        <w:t xml:space="preserve">Lietuvoje gazoliai nėra deginami katiluose, kurių galia didesnė negu 50 MW. Veikla nevyko jokiu laikotarpiu. Vidaus degimo stūmokliniai varikliai naudojami tik energetikos įmonių savųjų reikmių poreikių tenkinimui. </w:t>
      </w:r>
    </w:p>
    <w:p w14:paraId="4ED9B9E7" w14:textId="77777777" w:rsidR="005471AE" w:rsidRPr="00416BD7" w:rsidRDefault="005471AE" w:rsidP="005471AE">
      <w:pPr>
        <w:rPr>
          <w:bCs w:val="0"/>
        </w:rPr>
      </w:pPr>
      <w:r w:rsidRPr="00416BD7">
        <w:rPr>
          <w:b/>
        </w:rPr>
        <w:t>2. Kuro kiekis sudegintas tokio tipo katiluose:</w:t>
      </w:r>
      <w:r w:rsidRPr="00416BD7">
        <w:rPr>
          <w:bCs w:val="0"/>
        </w:rPr>
        <w:t xml:space="preserve"> nėra deginamos.</w:t>
      </w:r>
    </w:p>
    <w:p w14:paraId="25FEC06C" w14:textId="43C7E717" w:rsidR="005471AE" w:rsidRPr="00416BD7" w:rsidRDefault="005471AE" w:rsidP="00454938">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04DEFE2C" w14:textId="4BC997BB" w:rsidR="00F41656" w:rsidRPr="00416BD7" w:rsidRDefault="00F41656" w:rsidP="00F41656">
      <w:pPr>
        <w:pStyle w:val="Heading2"/>
      </w:pPr>
      <w:bookmarkStart w:id="25" w:name="_Toc21103979"/>
      <w:r w:rsidRPr="00416BD7">
        <w:lastRenderedPageBreak/>
        <w:t xml:space="preserve">Table 3.19 Tier 2 </w:t>
      </w:r>
      <w:r w:rsidR="00833517" w:rsidRPr="00416BD7">
        <w:t xml:space="preserve">EF for </w:t>
      </w:r>
      <w:r w:rsidRPr="00416BD7">
        <w:t>1.A.1.a, reciprocating engines using gas oil</w:t>
      </w:r>
      <w:r w:rsidR="00F96E5D" w:rsidRPr="00416BD7">
        <w:rPr>
          <w:rStyle w:val="FootnoteReference"/>
        </w:rPr>
        <w:footnoteReference w:id="17"/>
      </w:r>
      <w:bookmarkEnd w:id="25"/>
    </w:p>
    <w:p w14:paraId="6D5A5325" w14:textId="77777777" w:rsidR="005471AE" w:rsidRPr="00416BD7" w:rsidRDefault="005471AE" w:rsidP="005471AE">
      <w:r w:rsidRPr="00416BD7">
        <w:rPr>
          <w:b/>
        </w:rPr>
        <w:t>1. Tokio tipo katilų naudojimo sritys:</w:t>
      </w:r>
      <w:r w:rsidRPr="00416BD7">
        <w:rPr>
          <w:bCs w:val="0"/>
        </w:rPr>
        <w:t xml:space="preserve"> </w:t>
      </w:r>
      <w:r w:rsidR="00F41656" w:rsidRPr="00416BD7">
        <w:t>Lietuvoje gazoliai nėra deginam</w:t>
      </w:r>
      <w:r w:rsidR="00454938" w:rsidRPr="00416BD7">
        <w:t>i</w:t>
      </w:r>
      <w:r w:rsidR="00F41656" w:rsidRPr="00416BD7">
        <w:t xml:space="preserve"> katiluose, kurių galia didesnė negu 50 MW. Veikla nevyko jokiu laikotarpiu. Vidaus degimo stūmokliniai varikliai naudojami tik energetikos įmonių savųjų reikmių poreikių tenkinimui. </w:t>
      </w:r>
    </w:p>
    <w:p w14:paraId="3772A7DB" w14:textId="62EE5C5D" w:rsidR="005471AE" w:rsidRPr="00416BD7" w:rsidRDefault="005471AE" w:rsidP="005471AE">
      <w:pPr>
        <w:rPr>
          <w:bCs w:val="0"/>
        </w:rPr>
      </w:pPr>
      <w:r w:rsidRPr="00416BD7">
        <w:rPr>
          <w:b/>
        </w:rPr>
        <w:t>2. Kuro kiekis sudegintas tokio tipo katiluose:</w:t>
      </w:r>
      <w:r w:rsidRPr="00416BD7">
        <w:rPr>
          <w:bCs w:val="0"/>
        </w:rPr>
        <w:t xml:space="preserve"> nėra deginamos.</w:t>
      </w:r>
    </w:p>
    <w:p w14:paraId="4C456A55" w14:textId="001C0C4D" w:rsidR="00113034" w:rsidRPr="00416BD7" w:rsidDel="00450322" w:rsidRDefault="005471AE" w:rsidP="00F41656">
      <w:pPr>
        <w:rPr>
          <w:del w:id="26" w:author="Konstantinavičiūtė Inga" w:date="2020-10-14T19:16:00Z"/>
          <w:bCs w:val="0"/>
        </w:rPr>
      </w:pPr>
      <w:r w:rsidRPr="00416BD7">
        <w:rPr>
          <w:b/>
        </w:rPr>
        <w:t>3. Papildomos taršos mažinimo priemonės taikomos Lietuvoje ir jų efektyvumas:</w:t>
      </w:r>
      <w:r w:rsidRPr="00416BD7">
        <w:rPr>
          <w:bCs w:val="0"/>
        </w:rPr>
        <w:t xml:space="preserve"> </w:t>
      </w:r>
      <w:proofErr w:type="spellStart"/>
      <w:r w:rsidR="00296610" w:rsidRPr="00416BD7">
        <w:rPr>
          <w:bCs w:val="0"/>
        </w:rPr>
        <w:t>Nevertinamos.</w:t>
      </w:r>
    </w:p>
    <w:p w14:paraId="42E7242C" w14:textId="43F86FE0" w:rsidR="00F41656" w:rsidRPr="00416BD7" w:rsidRDefault="00F41656" w:rsidP="00F41656">
      <w:pPr>
        <w:pStyle w:val="Heading2"/>
      </w:pPr>
      <w:bookmarkStart w:id="27" w:name="_Toc21103980"/>
      <w:r w:rsidRPr="00416BD7">
        <w:t>Table</w:t>
      </w:r>
      <w:proofErr w:type="spellEnd"/>
      <w:r w:rsidRPr="00416BD7">
        <w:t xml:space="preserve"> 3.20 Tier 2 </w:t>
      </w:r>
      <w:r w:rsidR="00833517" w:rsidRPr="00416BD7">
        <w:t xml:space="preserve">EF for </w:t>
      </w:r>
      <w:r w:rsidRPr="00416BD7">
        <w:t>1.A.1.a, reciprocating engines using natural gas</w:t>
      </w:r>
      <w:r w:rsidR="00F96E5D" w:rsidRPr="00416BD7">
        <w:rPr>
          <w:rStyle w:val="FootnoteReference"/>
        </w:rPr>
        <w:footnoteReference w:id="18"/>
      </w:r>
      <w:bookmarkEnd w:id="27"/>
    </w:p>
    <w:p w14:paraId="165CB886" w14:textId="214B31EA" w:rsidR="00E017C4" w:rsidRPr="00416BD7" w:rsidRDefault="005471AE" w:rsidP="00F41656">
      <w:r w:rsidRPr="00416BD7">
        <w:rPr>
          <w:b/>
        </w:rPr>
        <w:t>1. Tokio tipo katilų naudojimo sritys:</w:t>
      </w:r>
      <w:r w:rsidRPr="00416BD7">
        <w:rPr>
          <w:bCs w:val="0"/>
        </w:rPr>
        <w:t xml:space="preserve"> </w:t>
      </w:r>
      <w:r w:rsidR="00F41656" w:rsidRPr="00416BD7">
        <w:t xml:space="preserve">Vidaus degimo stūmokliniai varikliai naudojami </w:t>
      </w:r>
      <w:r w:rsidR="007B54DF" w:rsidRPr="00416BD7">
        <w:t xml:space="preserve">kogeneraciniuose įrenginiuose deginančiuose biodujas. Biodujos kogeneraciniuose įrenginiuose Lietuvoje pradėtos deginti nuo 2004 m. </w:t>
      </w:r>
    </w:p>
    <w:p w14:paraId="6D7A3E21" w14:textId="77777777" w:rsidR="00C155A0" w:rsidRPr="00416BD7" w:rsidRDefault="005471AE" w:rsidP="005471AE">
      <w:pPr>
        <w:rPr>
          <w:bCs w:val="0"/>
        </w:rPr>
      </w:pPr>
      <w:r w:rsidRPr="00416BD7">
        <w:rPr>
          <w:b/>
        </w:rPr>
        <w:t>2. Kuro kiekis sudegintas tokio tipo katiluose:</w:t>
      </w:r>
      <w:r w:rsidRPr="00416BD7">
        <w:rPr>
          <w:bCs w:val="0"/>
        </w:rPr>
        <w:t xml:space="preserve"> </w:t>
      </w:r>
      <w:r w:rsidR="007B54DF" w:rsidRPr="00416BD7">
        <w:rPr>
          <w:bCs w:val="0"/>
        </w:rPr>
        <w:t xml:space="preserve">šie įrenginiai </w:t>
      </w:r>
      <w:r w:rsidR="00450322" w:rsidRPr="00416BD7">
        <w:rPr>
          <w:bCs w:val="0"/>
        </w:rPr>
        <w:t xml:space="preserve">yra mažesnės nei 50 MW galios, todėl AD – Lietuvos statistikos departamentas, EF - </w:t>
      </w:r>
      <w:r w:rsidR="00450322" w:rsidRPr="00416BD7">
        <w:rPr>
          <w:rFonts w:ascii="Calibri" w:hAnsi="Calibri"/>
          <w:color w:val="222222"/>
        </w:rPr>
        <w:t xml:space="preserve">EMEP/EEA </w:t>
      </w:r>
      <w:proofErr w:type="spellStart"/>
      <w:r w:rsidR="00450322" w:rsidRPr="00416BD7">
        <w:rPr>
          <w:rFonts w:ascii="Calibri" w:hAnsi="Calibri"/>
          <w:color w:val="222222"/>
        </w:rPr>
        <w:t>guidebook</w:t>
      </w:r>
      <w:proofErr w:type="spellEnd"/>
      <w:r w:rsidR="00450322" w:rsidRPr="00416BD7">
        <w:rPr>
          <w:rFonts w:ascii="Calibri" w:hAnsi="Calibri"/>
          <w:color w:val="222222"/>
        </w:rPr>
        <w:t xml:space="preserve"> 2016. </w:t>
      </w:r>
    </w:p>
    <w:p w14:paraId="7A70E12F" w14:textId="5BA1E926" w:rsidR="005471AE" w:rsidRPr="00416BD7" w:rsidRDefault="005471AE" w:rsidP="005471AE">
      <w:pPr>
        <w:rPr>
          <w:bCs w:val="0"/>
        </w:rPr>
      </w:pPr>
      <w:r w:rsidRPr="00416BD7">
        <w:rPr>
          <w:b/>
        </w:rPr>
        <w:t>3. Papildomos taršos mažinimo priemonės taikomos Lietuvoje ir jų efektyvumas:</w:t>
      </w:r>
      <w:r w:rsidRPr="00416BD7">
        <w:rPr>
          <w:bCs w:val="0"/>
        </w:rPr>
        <w:t xml:space="preserve"> </w:t>
      </w:r>
      <w:r w:rsidR="00450322" w:rsidRPr="00416BD7">
        <w:t>EMEP/EEA į aplinkos orą išmetamų teršalų kiekio apskaitos vadove (2016) Tier 2 tikslumo lygio emisijų koeficientai (36 psl., 3–20 lentelė) pateikti jau atsižvelgiant į taikomas taršos mažinimo priemones.</w:t>
      </w:r>
    </w:p>
    <w:p w14:paraId="2653AFAD" w14:textId="0837FC5C" w:rsidR="006931F0" w:rsidRPr="00416BD7" w:rsidRDefault="004B0760" w:rsidP="004B0760">
      <w:pPr>
        <w:pStyle w:val="Heading2"/>
      </w:pPr>
      <w:bookmarkStart w:id="28" w:name="_Toc21103981"/>
      <w:r w:rsidRPr="00416BD7">
        <w:t>Rekomendacijos</w:t>
      </w:r>
      <w:bookmarkStart w:id="29" w:name="_Toc536733727"/>
      <w:bookmarkStart w:id="30" w:name="_Toc544255"/>
      <w:bookmarkEnd w:id="28"/>
    </w:p>
    <w:p w14:paraId="2D548BE6" w14:textId="678C6726" w:rsidR="00B40821" w:rsidRPr="00416BD7" w:rsidRDefault="00B40821" w:rsidP="00B40821">
      <w:r w:rsidRPr="00416BD7">
        <w:t xml:space="preserve">Nuo 2016 m. viešosios elektros ir šilumos gamybos įmonės nebeteikia didelių taršos šaltinių ataskaitų pagal SNAP kodus, o pateikia informaciją AIVIKS sistemoje, tačiau AIVIKS sistemoje pateikiamos informacijos detalumas neleidžia įvertinti emisijų faktoriaus įrenginio lygyje, todėl siekiant taikyti Tier3 apskaitos metodiką </w:t>
      </w:r>
      <w:r w:rsidR="00945811" w:rsidRPr="00416BD7">
        <w:t>reikėtų užtikrinti  didelių taršos šaltinių ataskaitų pateikimą AAA.</w:t>
      </w:r>
    </w:p>
    <w:p w14:paraId="7A1CC049" w14:textId="32196306" w:rsidR="005128F4" w:rsidRPr="00416BD7" w:rsidRDefault="005128F4" w:rsidP="005128F4">
      <w:pPr>
        <w:shd w:val="clear" w:color="auto" w:fill="FFFFFF"/>
        <w:rPr>
          <w:color w:val="222222"/>
        </w:rPr>
      </w:pPr>
      <w:bookmarkStart w:id="31" w:name="_Hlk23860551"/>
      <w:r w:rsidRPr="00416BD7">
        <w:rPr>
          <w:rFonts w:ascii="Calibri" w:hAnsi="Calibri"/>
          <w:color w:val="222222"/>
          <w:lang w:val="en-US"/>
        </w:rPr>
        <w:t xml:space="preserve">2018 m. </w:t>
      </w:r>
      <w:proofErr w:type="spellStart"/>
      <w:r w:rsidRPr="00416BD7">
        <w:rPr>
          <w:rFonts w:ascii="Calibri" w:hAnsi="Calibri"/>
          <w:color w:val="222222"/>
          <w:lang w:val="en-US"/>
        </w:rPr>
        <w:t>balandžio</w:t>
      </w:r>
      <w:proofErr w:type="spellEnd"/>
      <w:r w:rsidRPr="00416BD7">
        <w:rPr>
          <w:rFonts w:ascii="Calibri" w:hAnsi="Calibri"/>
          <w:color w:val="222222"/>
          <w:lang w:val="en-US"/>
        </w:rPr>
        <w:t xml:space="preserve"> </w:t>
      </w:r>
      <w:proofErr w:type="spellStart"/>
      <w:r w:rsidRPr="00416BD7">
        <w:rPr>
          <w:rFonts w:ascii="Calibri" w:hAnsi="Calibri"/>
          <w:color w:val="222222"/>
          <w:lang w:val="en-US"/>
        </w:rPr>
        <w:t>mėn</w:t>
      </w:r>
      <w:proofErr w:type="spellEnd"/>
      <w:r w:rsidRPr="00416BD7">
        <w:rPr>
          <w:rFonts w:ascii="Calibri" w:hAnsi="Calibri"/>
          <w:color w:val="222222"/>
          <w:lang w:val="en-US"/>
        </w:rPr>
        <w:t xml:space="preserve">. </w:t>
      </w:r>
      <w:proofErr w:type="spellStart"/>
      <w:r w:rsidRPr="00416BD7">
        <w:rPr>
          <w:rFonts w:ascii="Calibri" w:hAnsi="Calibri"/>
          <w:color w:val="222222"/>
          <w:lang w:val="en-US"/>
        </w:rPr>
        <w:t>ataskaitoje</w:t>
      </w:r>
      <w:proofErr w:type="spellEnd"/>
      <w:r w:rsidRPr="00416BD7">
        <w:rPr>
          <w:rFonts w:ascii="Calibri" w:hAnsi="Calibri"/>
          <w:color w:val="222222"/>
          <w:lang w:val="en-US"/>
        </w:rPr>
        <w:t xml:space="preserve"> </w:t>
      </w:r>
      <w:proofErr w:type="spellStart"/>
      <w:r w:rsidRPr="00416BD7">
        <w:rPr>
          <w:rFonts w:ascii="Calibri" w:hAnsi="Calibri"/>
          <w:color w:val="222222"/>
          <w:lang w:val="en-US"/>
        </w:rPr>
        <w:t>dėl</w:t>
      </w:r>
      <w:proofErr w:type="spellEnd"/>
      <w:r w:rsidRPr="00416BD7">
        <w:rPr>
          <w:rFonts w:ascii="Calibri" w:hAnsi="Calibri"/>
          <w:color w:val="222222"/>
          <w:lang w:val="en-US"/>
        </w:rPr>
        <w:t xml:space="preserve"> 1.A.1.a </w:t>
      </w:r>
      <w:r w:rsidRPr="00416BD7">
        <w:rPr>
          <w:rFonts w:ascii="Calibri" w:hAnsi="Calibri"/>
          <w:color w:val="222222"/>
        </w:rPr>
        <w:t xml:space="preserve">Viešoji elektros ir šilumos buvo rekomenduota taikyti T2 (1990-2005): AD - Lietuvos statistikos departamentas, EF - EMEP/EEA </w:t>
      </w:r>
      <w:proofErr w:type="spellStart"/>
      <w:r w:rsidRPr="00416BD7">
        <w:rPr>
          <w:rFonts w:ascii="Calibri" w:hAnsi="Calibri"/>
          <w:color w:val="222222"/>
        </w:rPr>
        <w:t>guidebook</w:t>
      </w:r>
      <w:proofErr w:type="spellEnd"/>
      <w:r w:rsidRPr="00416BD7">
        <w:rPr>
          <w:rFonts w:ascii="Calibri" w:hAnsi="Calibri"/>
          <w:color w:val="222222"/>
        </w:rPr>
        <w:t xml:space="preserve"> 2016 ir T3 (nuo 2006): AD ir EF - atitinkamų įrenginių lygyje (didelių taršos šaltinių ataskaitos) bei atlikti AD duomenų korekciją atsižvelgiant į LSD duomenis.</w:t>
      </w:r>
    </w:p>
    <w:p w14:paraId="57947FFF" w14:textId="1E7E36EE" w:rsidR="005128F4" w:rsidRPr="00416BD7" w:rsidRDefault="005128F4" w:rsidP="005128F4">
      <w:r w:rsidRPr="00416BD7">
        <w:t xml:space="preserve">Prisegtame faile pateikti Lietuvos statistikos departamento duomenys už 1990-2018 m. laikotarpį, t.y. kuro sąnaudas viešojoje elektros ir šilumos gamyboje. 1990-2005 m. laikotarpyje rekomenduojama taikyti šiuos veiklos duomenys ir atitinkamus EF iš EMEP/EEA </w:t>
      </w:r>
      <w:proofErr w:type="spellStart"/>
      <w:r w:rsidRPr="00416BD7">
        <w:t>guidebook</w:t>
      </w:r>
      <w:proofErr w:type="spellEnd"/>
      <w:r w:rsidRPr="00416BD7">
        <w:t xml:space="preserve"> 2016 (lentelės 3-11, 3-12 ir 3-13). Lentelėse 3-11, 3-12 ir 3-13 pateikti EF apima įrenginius, kurių galia &gt;=300 MW ir &gt;=50 – &lt; 300 MW. EMEP/EEA </w:t>
      </w:r>
      <w:proofErr w:type="spellStart"/>
      <w:r w:rsidRPr="00416BD7">
        <w:t>guidebook</w:t>
      </w:r>
      <w:proofErr w:type="spellEnd"/>
      <w:r w:rsidRPr="00416BD7">
        <w:t xml:space="preserve"> 2016 EF 1.A.1.a nėra labiau diferencijuoti, o atlikta didelių taršos šaltinių ataskaitų analizė rodo, kad šie įrenginiai apima beveik visą 1.A.1.a kuro suvartojimą.</w:t>
      </w:r>
    </w:p>
    <w:p w14:paraId="472EABF2" w14:textId="525CE216" w:rsidR="005128F4" w:rsidRPr="00416BD7" w:rsidRDefault="005128F4" w:rsidP="005128F4">
      <w:pPr>
        <w:rPr>
          <w:rFonts w:ascii="Times New Roman" w:eastAsia="Times New Roman" w:hAnsi="Times New Roman" w:cs="Times New Roman"/>
          <w:bCs w:val="0"/>
          <w:sz w:val="24"/>
          <w:szCs w:val="24"/>
          <w:lang w:eastAsia="lt-LT"/>
        </w:rPr>
      </w:pPr>
      <w:r w:rsidRPr="00416BD7">
        <w:t>Nuo 2006 m. rekomenduojama taikyti AD ir EF atitinkamų įrenginių lygyje (remiantis didelių taršos šaltinių ataskaitomis, o nesant didelių taršos šaltinių ataskaitų, 1.A.1.A kategorijos veiklos duomenis įrenginio lygyje nuo 2016 m. galima rinkti iš metinių išmetamųjų ŠESD kiekio ataskaitą</w:t>
      </w:r>
      <w:r w:rsidR="00692530" w:rsidRPr="00416BD7">
        <w:rPr>
          <w:rStyle w:val="FootnoteReference"/>
        </w:rPr>
        <w:footnoteReference w:id="19"/>
      </w:r>
      <w:r w:rsidR="00692530" w:rsidRPr="00416BD7">
        <w:t xml:space="preserve"> </w:t>
      </w:r>
      <w:r w:rsidRPr="00416BD7">
        <w:rPr>
          <w:rFonts w:eastAsia="Times New Roman" w:cs="Times New Roman"/>
          <w:bCs w:val="0"/>
          <w:lang w:eastAsia="lt-LT"/>
        </w:rPr>
        <w:t>). Visų vertinamų taškinių šaltinių kuro sąnaudos turi būti tikslinamas ir balansuojamas pagal Lietuvos Statistikos departamento pateiktus energijos ir kuro balanso duomenis.</w:t>
      </w:r>
    </w:p>
    <w:p w14:paraId="105DFE24" w14:textId="60156F54" w:rsidR="00692530" w:rsidRPr="00416BD7" w:rsidRDefault="005128F4" w:rsidP="005128F4">
      <w:pPr>
        <w:rPr>
          <w:rFonts w:ascii="Times New Roman" w:eastAsia="Times New Roman" w:hAnsi="Times New Roman" w:cs="Times New Roman"/>
          <w:bCs w:val="0"/>
          <w:sz w:val="24"/>
          <w:szCs w:val="24"/>
          <w:lang w:eastAsia="lt-LT"/>
        </w:rPr>
      </w:pPr>
      <w:r w:rsidRPr="00416BD7">
        <w:rPr>
          <w:rFonts w:eastAsia="Times New Roman" w:cs="Times New Roman"/>
          <w:bCs w:val="0"/>
          <w:lang w:eastAsia="lt-LT"/>
        </w:rPr>
        <w:t xml:space="preserve">Patikslinus ir subalansavus duomenis pagal didelių taršos šaltinių ataskaitas ir Lietuvos Statistikos departamento pateiktus energijos ir kuro balanso duomenis atitinkamam kuro likučiui, rekomenduojama taikyti EMEP/EEA </w:t>
      </w:r>
      <w:proofErr w:type="spellStart"/>
      <w:r w:rsidRPr="00416BD7">
        <w:rPr>
          <w:rFonts w:eastAsia="Times New Roman" w:cs="Times New Roman"/>
          <w:bCs w:val="0"/>
          <w:lang w:eastAsia="lt-LT"/>
        </w:rPr>
        <w:t>guidebook</w:t>
      </w:r>
      <w:proofErr w:type="spellEnd"/>
      <w:r w:rsidRPr="00416BD7">
        <w:rPr>
          <w:rFonts w:eastAsia="Times New Roman" w:cs="Times New Roman"/>
          <w:bCs w:val="0"/>
          <w:lang w:eastAsia="lt-LT"/>
        </w:rPr>
        <w:t xml:space="preserve"> 2016 </w:t>
      </w:r>
      <w:proofErr w:type="spellStart"/>
      <w:r w:rsidRPr="00416BD7">
        <w:rPr>
          <w:rFonts w:eastAsia="Times New Roman" w:cs="Times New Roman"/>
          <w:bCs w:val="0"/>
          <w:lang w:eastAsia="lt-LT"/>
        </w:rPr>
        <w:t>Tier</w:t>
      </w:r>
      <w:proofErr w:type="spellEnd"/>
      <w:r w:rsidRPr="00416BD7">
        <w:rPr>
          <w:rFonts w:eastAsia="Times New Roman" w:cs="Times New Roman"/>
          <w:bCs w:val="0"/>
          <w:lang w:eastAsia="lt-LT"/>
        </w:rPr>
        <w:t xml:space="preserve"> 2 vidutinės galios įrenginių EF</w:t>
      </w:r>
      <w:bookmarkEnd w:id="31"/>
      <w:r w:rsidRPr="00416BD7">
        <w:rPr>
          <w:rFonts w:eastAsia="Times New Roman" w:cs="Times New Roman"/>
          <w:bCs w:val="0"/>
          <w:lang w:eastAsia="lt-LT"/>
        </w:rPr>
        <w:t>.</w:t>
      </w:r>
      <w:r w:rsidR="00692530" w:rsidRPr="00416BD7">
        <w:t xml:space="preserve"> </w:t>
      </w:r>
    </w:p>
    <w:p w14:paraId="3F403C46" w14:textId="1E552CDD" w:rsidR="006E4CA5" w:rsidRPr="00416BD7" w:rsidRDefault="005128F4" w:rsidP="006E4CA5">
      <w:r w:rsidRPr="00416BD7">
        <w:rPr>
          <w:shd w:val="clear" w:color="auto" w:fill="FFFFFF"/>
        </w:rPr>
        <w:lastRenderedPageBreak/>
        <w:t xml:space="preserve">EMEP/EEA Nacionalinės teršalų apskaitos rengimo Techniniame vadove 2016 m. (paskutinis atnaujinimas 2017 liepos mėn.) pateiktus emisijos faktorius rekomenduojama taikyti nuo 1990 m. iki 2012 m., nes vadovo emisijų faktoriai atspindi pasaulio mastu atliekamus matavimus ir patikslinimus plataus spektro pasaulyje eksploatuojamų įrenginių, t.y. ne tik naujų įrenginių, bet ir senųjų. Rengiant šiltnamio dujų apskaitą vadovaujamasi tokia pačia rekomendacija, kurią suformulavo Tarpvyriausybinis klimato kaitos </w:t>
      </w:r>
      <w:r w:rsidRPr="00416BD7">
        <w:t>komitetas (IPCC), kad vadove pateikiami emisijų faktoriai privalo būti taikomi nuo 1990 m.</w:t>
      </w:r>
    </w:p>
    <w:p w14:paraId="2ECDCFBC" w14:textId="410E086E" w:rsidR="00054AC5" w:rsidRPr="00416BD7" w:rsidRDefault="00054AC5">
      <w:r w:rsidRPr="00416BD7">
        <w:t>Taikant apskaičiuotus arba nacionalinius KD2.5 ir KD10 emisijos faktorius privaloma perskaičiuoti sunkiųjų metalų EF pagal proporcijas nuo PM2.5/PM10 taikomas 2016 m. EMEP/EEA vertinimo vadove.</w:t>
      </w:r>
    </w:p>
    <w:p w14:paraId="04EC4561" w14:textId="5FB56601" w:rsidR="00986EC7" w:rsidRPr="00416BD7" w:rsidRDefault="00986EC7" w:rsidP="00986EC7">
      <w:r w:rsidRPr="00416BD7">
        <w:rPr>
          <w:b/>
          <w:bCs w:val="0"/>
        </w:rPr>
        <w:t>Taršos mažinimo priemonių efektyvumas:</w:t>
      </w:r>
      <w:r w:rsidRPr="00416BD7">
        <w:t xml:space="preserve"> Didesnės galios biokuro įrenginiuose naudojami </w:t>
      </w:r>
      <w:proofErr w:type="spellStart"/>
      <w:r w:rsidRPr="00416BD7">
        <w:t>multiciklonai</w:t>
      </w:r>
      <w:proofErr w:type="spellEnd"/>
      <w:r w:rsidRPr="00416BD7">
        <w:t xml:space="preserve">, </w:t>
      </w:r>
      <w:proofErr w:type="spellStart"/>
      <w:r w:rsidRPr="00416BD7">
        <w:t>t,y</w:t>
      </w:r>
      <w:proofErr w:type="spellEnd"/>
      <w:r w:rsidRPr="00416BD7">
        <w:t xml:space="preserve">, mažų ciklonų blokas, kurių efektyvumas yra 85 – 95 proc., kai dalelių dydis didesnis už 10 </w:t>
      </w:r>
      <w:proofErr w:type="spellStart"/>
      <w:r w:rsidRPr="00416BD7">
        <w:t>μm</w:t>
      </w:r>
      <w:proofErr w:type="spellEnd"/>
      <w:r w:rsidRPr="00416BD7">
        <w:t>. Multiciklonų efektyvumas yra didesnis nei ciklonų. Tokiu būdu KD10 galima taikyti taip pat 95 %.</w:t>
      </w:r>
    </w:p>
    <w:p w14:paraId="772E567A" w14:textId="0CC461CF" w:rsidR="00986EC7" w:rsidRPr="00416BD7" w:rsidRDefault="00986EC7" w:rsidP="00986EC7">
      <w:pPr>
        <w:rPr>
          <w:bCs w:val="0"/>
        </w:rPr>
      </w:pPr>
      <w:r w:rsidRPr="00416BD7">
        <w:t xml:space="preserve">Biokuro įrenginiuose, kurių galia virš </w:t>
      </w:r>
      <w:r w:rsidR="00E017C4" w:rsidRPr="00416BD7">
        <w:t>5</w:t>
      </w:r>
      <w:r w:rsidRPr="00416BD7">
        <w:t>0 MW, už multiciklonų yra įrengti ir  eksploatuojami kondensaciniai ekonomaizeriai, jų efektyvumas 94-99 proc. Nuo 2013 m. paplitimas 100 proc.</w:t>
      </w:r>
    </w:p>
    <w:p w14:paraId="52663F99" w14:textId="77777777" w:rsidR="00986EC7" w:rsidRPr="00416BD7" w:rsidRDefault="00986EC7"/>
    <w:p w14:paraId="052640B9" w14:textId="77777777" w:rsidR="00F152FF" w:rsidRPr="00416BD7" w:rsidRDefault="00F152FF">
      <w:pPr>
        <w:spacing w:after="0"/>
        <w:jc w:val="left"/>
        <w:rPr>
          <w:b/>
          <w:bCs w:val="0"/>
          <w:caps/>
          <w:color w:val="134753" w:themeColor="text2"/>
          <w:sz w:val="40"/>
          <w:szCs w:val="40"/>
        </w:rPr>
      </w:pPr>
      <w:bookmarkStart w:id="32" w:name="_Toc21103982"/>
      <w:bookmarkEnd w:id="29"/>
      <w:bookmarkEnd w:id="30"/>
      <w:r w:rsidRPr="00416BD7">
        <w:br w:type="page"/>
      </w:r>
    </w:p>
    <w:p w14:paraId="7F5209C3" w14:textId="097FC146" w:rsidR="00F41656" w:rsidRPr="00416BD7" w:rsidRDefault="00E2172D" w:rsidP="00E2172D">
      <w:pPr>
        <w:pStyle w:val="Heading1"/>
      </w:pPr>
      <w:r w:rsidRPr="00416BD7">
        <w:lastRenderedPageBreak/>
        <w:t>Stacionarus deginimas namų ūkių sektoriuje</w:t>
      </w:r>
      <w:r w:rsidR="00B92882" w:rsidRPr="00416BD7">
        <w:rPr>
          <w:rStyle w:val="FootnoteReference"/>
        </w:rPr>
        <w:footnoteReference w:id="20"/>
      </w:r>
      <w:r w:rsidR="00F41656" w:rsidRPr="00416BD7">
        <w:rPr>
          <w:vertAlign w:val="superscript"/>
        </w:rPr>
        <w:t xml:space="preserve"> </w:t>
      </w:r>
      <w:r w:rsidR="006B3150" w:rsidRPr="00416BD7">
        <w:t xml:space="preserve"> </w:t>
      </w:r>
      <w:r w:rsidRPr="00416BD7">
        <w:t>(</w:t>
      </w:r>
      <w:r w:rsidR="00083794" w:rsidRPr="00416BD7">
        <w:rPr>
          <w:caps w:val="0"/>
        </w:rPr>
        <w:t>NFR 1.A.4.B.I</w:t>
      </w:r>
      <w:r w:rsidR="00B92882" w:rsidRPr="00416BD7">
        <w:t>)</w:t>
      </w:r>
      <w:bookmarkEnd w:id="32"/>
    </w:p>
    <w:p w14:paraId="50B9EF12" w14:textId="557D48C4" w:rsidR="00F41656" w:rsidRPr="00416BD7" w:rsidRDefault="00F41656" w:rsidP="00F41656">
      <w:pPr>
        <w:rPr>
          <w:bCs w:val="0"/>
        </w:rPr>
      </w:pPr>
      <w:r w:rsidRPr="00416BD7">
        <w:rPr>
          <w:bCs w:val="0"/>
        </w:rPr>
        <w:t xml:space="preserve">Per pastarąjį dešimtmetį </w:t>
      </w:r>
      <w:r w:rsidR="006B3150" w:rsidRPr="00416BD7">
        <w:rPr>
          <w:bCs w:val="0"/>
        </w:rPr>
        <w:t>namų ūkių</w:t>
      </w:r>
      <w:r w:rsidRPr="00416BD7">
        <w:rPr>
          <w:bCs w:val="0"/>
        </w:rPr>
        <w:t xml:space="preserve"> skaičius </w:t>
      </w:r>
      <w:r w:rsidR="006B3150" w:rsidRPr="00416BD7">
        <w:rPr>
          <w:bCs w:val="0"/>
        </w:rPr>
        <w:t xml:space="preserve">Lietuvoje </w:t>
      </w:r>
      <w:r w:rsidRPr="00416BD7">
        <w:rPr>
          <w:bCs w:val="0"/>
        </w:rPr>
        <w:t xml:space="preserve">išlieka stabilus, vidutiniškai </w:t>
      </w:r>
      <w:r w:rsidR="006B3150" w:rsidRPr="00416BD7">
        <w:rPr>
          <w:bCs w:val="0"/>
        </w:rPr>
        <w:t xml:space="preserve">- </w:t>
      </w:r>
      <w:r w:rsidRPr="00416BD7">
        <w:rPr>
          <w:bCs w:val="0"/>
        </w:rPr>
        <w:t xml:space="preserve">1,3 mln. </w:t>
      </w:r>
      <w:r w:rsidR="006B3150" w:rsidRPr="00416BD7">
        <w:rPr>
          <w:bCs w:val="0"/>
        </w:rPr>
        <w:t>namų ūkių</w:t>
      </w:r>
      <w:r w:rsidRPr="00416BD7">
        <w:rPr>
          <w:bCs w:val="0"/>
        </w:rPr>
        <w:t>.</w:t>
      </w:r>
    </w:p>
    <w:p w14:paraId="081568BF" w14:textId="6433079E" w:rsidR="00F41656" w:rsidRPr="00416BD7" w:rsidRDefault="00F41656" w:rsidP="00F41656">
      <w:pPr>
        <w:pStyle w:val="Heading2"/>
        <w:rPr>
          <w:bCs w:val="0"/>
        </w:rPr>
      </w:pPr>
      <w:bookmarkStart w:id="33" w:name="_Toc21103983"/>
      <w:r w:rsidRPr="00416BD7">
        <w:rPr>
          <w:bCs w:val="0"/>
        </w:rPr>
        <w:t xml:space="preserve">Table 3.12 Tier 2 </w:t>
      </w:r>
      <w:r w:rsidR="00833517" w:rsidRPr="00416BD7">
        <w:rPr>
          <w:bCs w:val="0"/>
        </w:rPr>
        <w:t xml:space="preserve">EF for </w:t>
      </w:r>
      <w:r w:rsidRPr="00416BD7">
        <w:rPr>
          <w:bCs w:val="0"/>
        </w:rPr>
        <w:t>1.A.4.b.i, fireplaces burning solid fuel (except biomass)</w:t>
      </w:r>
      <w:bookmarkEnd w:id="33"/>
    </w:p>
    <w:p w14:paraId="38602DBF" w14:textId="04B9962B" w:rsidR="00F41656" w:rsidRPr="00416BD7" w:rsidRDefault="005471AE" w:rsidP="00F41656">
      <w:pPr>
        <w:rPr>
          <w:bCs w:val="0"/>
        </w:rPr>
      </w:pPr>
      <w:r w:rsidRPr="00416BD7">
        <w:rPr>
          <w:b/>
        </w:rPr>
        <w:t>1. Tokio tipo katilų naudojimo sritys:</w:t>
      </w:r>
      <w:r w:rsidRPr="00416BD7">
        <w:rPr>
          <w:bCs w:val="0"/>
        </w:rPr>
        <w:t xml:space="preserve"> </w:t>
      </w:r>
      <w:r w:rsidR="00F41656" w:rsidRPr="00416BD7">
        <w:rPr>
          <w:bCs w:val="0"/>
        </w:rPr>
        <w:t xml:space="preserve">Atviruose ir uždaruose židiniuose kietasis kuras (išskyrus biomasę) nedeginamas. Tokie rezultatai </w:t>
      </w:r>
      <w:r w:rsidR="006B3150" w:rsidRPr="00416BD7">
        <w:rPr>
          <w:bCs w:val="0"/>
        </w:rPr>
        <w:t xml:space="preserve">taip pat pateikiami </w:t>
      </w:r>
      <w:r w:rsidR="00F41656" w:rsidRPr="00416BD7">
        <w:rPr>
          <w:bCs w:val="0"/>
        </w:rPr>
        <w:t>IIASA modelyje 2010 ir 2015 m.</w:t>
      </w:r>
    </w:p>
    <w:p w14:paraId="63C7C002" w14:textId="015C7A80" w:rsidR="005471AE" w:rsidRPr="00416BD7" w:rsidRDefault="005471AE" w:rsidP="005471AE">
      <w:pPr>
        <w:rPr>
          <w:bCs w:val="0"/>
        </w:rPr>
      </w:pPr>
      <w:r w:rsidRPr="00416BD7">
        <w:rPr>
          <w:b/>
        </w:rPr>
        <w:t>2. Kuro kiekis sudegintas tokio tipo katiluose:</w:t>
      </w:r>
      <w:r w:rsidRPr="00416BD7">
        <w:rPr>
          <w:bCs w:val="0"/>
        </w:rPr>
        <w:t xml:space="preserve"> nėra deginamos.</w:t>
      </w:r>
    </w:p>
    <w:p w14:paraId="4823A019" w14:textId="18BA2436" w:rsidR="005471AE" w:rsidRPr="00416BD7" w:rsidRDefault="005471AE" w:rsidP="005471AE">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5CC7C15E" w14:textId="2BC20B8C" w:rsidR="00F41656" w:rsidRPr="00416BD7" w:rsidRDefault="00F41656" w:rsidP="00F41656">
      <w:pPr>
        <w:pStyle w:val="Heading2"/>
        <w:rPr>
          <w:bCs w:val="0"/>
        </w:rPr>
      </w:pPr>
      <w:bookmarkStart w:id="34" w:name="_Toc21103984"/>
      <w:r w:rsidRPr="00416BD7">
        <w:rPr>
          <w:bCs w:val="0"/>
        </w:rPr>
        <w:t xml:space="preserve">Table 3.13 Tier 2 </w:t>
      </w:r>
      <w:r w:rsidR="00833517" w:rsidRPr="00416BD7">
        <w:rPr>
          <w:bCs w:val="0"/>
        </w:rPr>
        <w:t xml:space="preserve">EF for </w:t>
      </w:r>
      <w:r w:rsidRPr="00416BD7">
        <w:rPr>
          <w:bCs w:val="0"/>
        </w:rPr>
        <w:t>1.A.4.b.i, fireplaces burning natural gas</w:t>
      </w:r>
      <w:bookmarkEnd w:id="34"/>
    </w:p>
    <w:p w14:paraId="765209D6" w14:textId="2D6487C7" w:rsidR="00F41656" w:rsidRPr="00416BD7" w:rsidRDefault="005471AE" w:rsidP="00F41656">
      <w:pPr>
        <w:rPr>
          <w:bCs w:val="0"/>
        </w:rPr>
      </w:pPr>
      <w:r w:rsidRPr="00416BD7">
        <w:rPr>
          <w:b/>
        </w:rPr>
        <w:t>1. Tokio tipo katilų naudojimo sritys:</w:t>
      </w:r>
      <w:r w:rsidRPr="00416BD7">
        <w:rPr>
          <w:bCs w:val="0"/>
        </w:rPr>
        <w:t xml:space="preserve"> </w:t>
      </w:r>
      <w:r w:rsidR="00F41656" w:rsidRPr="00416BD7">
        <w:rPr>
          <w:bCs w:val="0"/>
        </w:rPr>
        <w:t>Židiniuose gamtinės dujos deginamos dujiniuose dalinai ir pilnai uždarytuose</w:t>
      </w:r>
      <w:r w:rsidR="006B3150" w:rsidRPr="00416BD7">
        <w:rPr>
          <w:bCs w:val="0"/>
        </w:rPr>
        <w:t xml:space="preserve"> </w:t>
      </w:r>
      <w:r w:rsidR="00F41656" w:rsidRPr="00416BD7">
        <w:rPr>
          <w:bCs w:val="0"/>
        </w:rPr>
        <w:t xml:space="preserve">židiniuose, tačiau jų paplitimas itin nedidelis. Tokie rezultatai </w:t>
      </w:r>
      <w:r w:rsidR="006B3150" w:rsidRPr="00416BD7">
        <w:rPr>
          <w:bCs w:val="0"/>
        </w:rPr>
        <w:t xml:space="preserve">taip pat </w:t>
      </w:r>
      <w:r w:rsidR="00F41656" w:rsidRPr="00416BD7">
        <w:rPr>
          <w:bCs w:val="0"/>
        </w:rPr>
        <w:t>pateik</w:t>
      </w:r>
      <w:r w:rsidR="006B3150" w:rsidRPr="00416BD7">
        <w:rPr>
          <w:bCs w:val="0"/>
        </w:rPr>
        <w:t>iami</w:t>
      </w:r>
      <w:r w:rsidR="00F41656" w:rsidRPr="00416BD7">
        <w:rPr>
          <w:bCs w:val="0"/>
        </w:rPr>
        <w:t xml:space="preserve"> IIASA modelyje 2010 ir 2015 m.</w:t>
      </w:r>
    </w:p>
    <w:p w14:paraId="0CECBDF0" w14:textId="780AB23F" w:rsidR="005471AE" w:rsidRPr="00416BD7" w:rsidRDefault="005471AE" w:rsidP="005471AE">
      <w:pPr>
        <w:rPr>
          <w:bCs w:val="0"/>
        </w:rPr>
      </w:pPr>
      <w:r w:rsidRPr="00416BD7">
        <w:rPr>
          <w:b/>
        </w:rPr>
        <w:t>2. Kuro kiekis sudegintas tokio tipo katiluose:</w:t>
      </w:r>
      <w:r w:rsidRPr="00416BD7">
        <w:rPr>
          <w:bCs w:val="0"/>
        </w:rPr>
        <w:t xml:space="preserve"> nėra deginamos.</w:t>
      </w:r>
    </w:p>
    <w:p w14:paraId="4164EEED" w14:textId="3A6EEDE9" w:rsidR="005471AE" w:rsidRPr="00416BD7" w:rsidRDefault="005471AE" w:rsidP="005471AE">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44505D04" w14:textId="20EFB1DF" w:rsidR="00F41656" w:rsidRPr="00416BD7" w:rsidRDefault="00F41656" w:rsidP="00F41656">
      <w:pPr>
        <w:pStyle w:val="Heading2"/>
        <w:rPr>
          <w:bCs w:val="0"/>
        </w:rPr>
      </w:pPr>
      <w:bookmarkStart w:id="35" w:name="_Toc21103985"/>
      <w:r w:rsidRPr="00416BD7">
        <w:rPr>
          <w:bCs w:val="0"/>
        </w:rPr>
        <w:t xml:space="preserve">Table 3.14 Tier 2 </w:t>
      </w:r>
      <w:r w:rsidR="00833517" w:rsidRPr="00416BD7">
        <w:rPr>
          <w:bCs w:val="0"/>
        </w:rPr>
        <w:t xml:space="preserve">EF for </w:t>
      </w:r>
      <w:r w:rsidRPr="00416BD7">
        <w:rPr>
          <w:bCs w:val="0"/>
        </w:rPr>
        <w:t>1.A.4.b.i, stoves burning solid fuel (except biomass)</w:t>
      </w:r>
      <w:bookmarkEnd w:id="35"/>
    </w:p>
    <w:p w14:paraId="5A0D291C" w14:textId="2A4B3810" w:rsidR="00F41656" w:rsidRPr="00416BD7" w:rsidRDefault="00F41656" w:rsidP="00F41656">
      <w:pPr>
        <w:rPr>
          <w:bCs w:val="0"/>
        </w:rPr>
      </w:pPr>
      <w:r w:rsidRPr="00416BD7">
        <w:rPr>
          <w:b/>
        </w:rPr>
        <w:t>1</w:t>
      </w:r>
      <w:r w:rsidR="006B3150" w:rsidRPr="00416BD7">
        <w:rPr>
          <w:b/>
        </w:rPr>
        <w:t>.</w:t>
      </w:r>
      <w:r w:rsidRPr="00416BD7">
        <w:rPr>
          <w:b/>
        </w:rPr>
        <w:t xml:space="preserve"> Tokio tipo katilų naudojimo sritys: </w:t>
      </w:r>
      <w:r w:rsidRPr="00416BD7">
        <w:rPr>
          <w:bCs w:val="0"/>
        </w:rPr>
        <w:t xml:space="preserve">Krosnys namų ūkyje naudojamos šildyti patalpoms, vandeniui, maistui gaminti. Tier 2 apskaitos metodui įgyvendinti reikia kuro sąnaudų namų ūkyje išskaidymo iš bendro šalies balanso pagal būdingų technologijų rūšių kuro sąnaudas (nagrinėjamoje lentelėje - krosnyse). Informacija apie kuro sąnaudas tokiu agregavimo lygmeniu šiuo metu Lietuvoje nėra prieinama. Siekiant nustatyti procentinį pasiskirstymą pagal naudojamas technologijas, būtina atlikti išsamius papildomus tyrimus. Tačiau atsižvelgiant į ribotą informaciją apie būdingų technologijų kuro sąnaudas yra tikslinga naudoti namų ūkio kuro sąnaudoms skirtą numatytąjį skirstymą, apimantį pagrindines šio sektoriaus technologijas (židiniai, katilai ir krosnys) pagal duomenis, gautus iš IIASA GAINS modelio. Šie duomenys yra pagrįsti 2010 m. tyrimais ir atspindi 28 ES valstybių narių svertinius vidurkius. 2015 m. metų duomenys atspindi EU-16 svertinius vidurkius. Vidutinis technologijų paskirstymo pagal technologijos tipą santykis 2010 ir 2015 m., grindžiamas IIASA GAINS modeliu, pateiktas lentelėje 2 2. </w:t>
      </w:r>
    </w:p>
    <w:p w14:paraId="45EEFC06" w14:textId="60A39ABF" w:rsidR="00D37F87" w:rsidRPr="00416BD7" w:rsidRDefault="00F41656" w:rsidP="00F41656">
      <w:pPr>
        <w:rPr>
          <w:bCs w:val="0"/>
        </w:rPr>
      </w:pPr>
      <w:r w:rsidRPr="00416BD7">
        <w:rPr>
          <w:b/>
        </w:rPr>
        <w:t>2</w:t>
      </w:r>
      <w:r w:rsidR="006B3150" w:rsidRPr="00416BD7">
        <w:rPr>
          <w:b/>
        </w:rPr>
        <w:t>.</w:t>
      </w:r>
      <w:r w:rsidRPr="00416BD7">
        <w:rPr>
          <w:b/>
        </w:rPr>
        <w:t xml:space="preserve"> Kietojo kuro (išskyrus biomasę), sudeginto krosnyse kiekis:</w:t>
      </w:r>
      <w:r w:rsidRPr="00416BD7">
        <w:rPr>
          <w:bCs w:val="0"/>
        </w:rPr>
        <w:t xml:space="preserve"> Procentinis pasiskirstymas pagal technologijas leidžia suskaidyti bendras šalies kuro sąnaudas į būdingų technologijos rūšių kuro sąnaudas. Kietasis kuras (išskyrus biomasę), naudojamas namų ūkio sektoriuje krosnyse sudaro 48 proc. Nuo 2010 m. dalis kietojo kuro (išskyrus biomasę) namų ūkio krosnyse naudojimas sumažėjo nuo 48 iki 44% (atskiras paskirstymas nurodytas koksui, rudosioms anglims ir lignitui (</w:t>
      </w:r>
      <w:r w:rsidR="00D37F87" w:rsidRPr="00416BD7">
        <w:rPr>
          <w:bCs w:val="0"/>
        </w:rPr>
        <w:t xml:space="preserve">žr. </w:t>
      </w:r>
      <w:r w:rsidR="00D37F87" w:rsidRPr="00416BD7">
        <w:rPr>
          <w:bCs w:val="0"/>
        </w:rPr>
        <w:fldChar w:fldCharType="begin"/>
      </w:r>
      <w:r w:rsidR="00D37F87" w:rsidRPr="00416BD7">
        <w:rPr>
          <w:bCs w:val="0"/>
        </w:rPr>
        <w:instrText xml:space="preserve"> REF _Ref19983799 \h </w:instrText>
      </w:r>
      <w:r w:rsidR="00416BD7">
        <w:rPr>
          <w:bCs w:val="0"/>
        </w:rPr>
        <w:instrText xml:space="preserve"> \* MERGEFORMAT </w:instrText>
      </w:r>
      <w:r w:rsidR="00D37F87" w:rsidRPr="00416BD7">
        <w:rPr>
          <w:bCs w:val="0"/>
        </w:rPr>
      </w:r>
      <w:r w:rsidR="00D37F87" w:rsidRPr="00416BD7">
        <w:rPr>
          <w:bCs w:val="0"/>
        </w:rPr>
        <w:fldChar w:fldCharType="separate"/>
      </w:r>
      <w:r w:rsidR="00D37F87" w:rsidRPr="00416BD7">
        <w:t xml:space="preserve">Lentelė </w:t>
      </w:r>
      <w:r w:rsidR="00D37F87" w:rsidRPr="00416BD7">
        <w:rPr>
          <w:noProof/>
        </w:rPr>
        <w:t>1</w:t>
      </w:r>
      <w:r w:rsidR="00D37F87" w:rsidRPr="00416BD7">
        <w:rPr>
          <w:bCs w:val="0"/>
        </w:rPr>
        <w:fldChar w:fldCharType="end"/>
      </w:r>
      <w:r w:rsidRPr="00416BD7">
        <w:rPr>
          <w:bCs w:val="0"/>
        </w:rPr>
        <w:t xml:space="preserve">). Kuro sąnaudas prieš taikant EF reikia agreguoti į „kietojo kuro“ grupę. Kuro sunaudojimas nuo 1990 m. pateiktas Statistikos Departamente (žr. MS Excel prisegtą </w:t>
      </w:r>
      <w:r w:rsidR="00AE735E" w:rsidRPr="00416BD7">
        <w:rPr>
          <w:bCs w:val="0"/>
        </w:rPr>
        <w:t xml:space="preserve">bylą </w:t>
      </w:r>
      <w:r w:rsidR="00AE735E" w:rsidRPr="00416BD7">
        <w:rPr>
          <w:rStyle w:val="FocusChar"/>
        </w:rPr>
        <w:t>Kuro_deginimas_Surinkti_duomenys_1990-2019_LT.xlsx</w:t>
      </w:r>
      <w:r w:rsidRPr="00416BD7">
        <w:rPr>
          <w:rStyle w:val="FocusChar"/>
        </w:rPr>
        <w:t>, lapas 1.A.4.b</w:t>
      </w:r>
      <w:r w:rsidRPr="00416BD7">
        <w:rPr>
          <w:bCs w:val="0"/>
        </w:rPr>
        <w:t>).</w:t>
      </w:r>
    </w:p>
    <w:p w14:paraId="095382BE" w14:textId="6C41E6C8" w:rsidR="00F41656" w:rsidRPr="00416BD7" w:rsidRDefault="00D37F87" w:rsidP="00D37F87">
      <w:pPr>
        <w:spacing w:after="0"/>
        <w:jc w:val="left"/>
        <w:rPr>
          <w:bCs w:val="0"/>
        </w:rPr>
      </w:pPr>
      <w:r w:rsidRPr="00416BD7">
        <w:rPr>
          <w:bCs w:val="0"/>
        </w:rPr>
        <w:br w:type="page"/>
      </w:r>
    </w:p>
    <w:p w14:paraId="36A2ADA7" w14:textId="413C5013" w:rsidR="006B3150" w:rsidRPr="00416BD7" w:rsidRDefault="006B3150" w:rsidP="006B3150">
      <w:pPr>
        <w:pStyle w:val="Caption"/>
        <w:framePr w:wrap="around"/>
      </w:pPr>
      <w:bookmarkStart w:id="36" w:name="_Ref19983799"/>
      <w:r w:rsidRPr="00416BD7">
        <w:lastRenderedPageBreak/>
        <w:t xml:space="preserve">Lentelė </w:t>
      </w:r>
      <w:fldSimple w:instr=" SEQ Lentelė \* ARABIC ">
        <w:r w:rsidR="00980A23" w:rsidRPr="00416BD7">
          <w:rPr>
            <w:noProof/>
          </w:rPr>
          <w:t>1</w:t>
        </w:r>
      </w:fldSimple>
      <w:bookmarkEnd w:id="36"/>
      <w:r w:rsidRPr="00416BD7">
        <w:t xml:space="preserve"> NAMŲ ŪKIO KIETOJO KURO SĄNAUDŲ (IŠSKYRUS BIOMASĘ) SUSKAIDYMAS PAGAL PAGRINDINES TECHNOLOGIJŲ RŪŠIS, PAGRĮSTAS GAINS MODELIU)</w:t>
      </w:r>
    </w:p>
    <w:tbl>
      <w:tblPr>
        <w:tblStyle w:val="Civittatable"/>
        <w:tblW w:w="5000" w:type="pct"/>
        <w:tblLayout w:type="fixed"/>
        <w:tblLook w:val="0020" w:firstRow="1" w:lastRow="0" w:firstColumn="0" w:lastColumn="0" w:noHBand="0" w:noVBand="0"/>
      </w:tblPr>
      <w:tblGrid>
        <w:gridCol w:w="4389"/>
        <w:gridCol w:w="2410"/>
        <w:gridCol w:w="2636"/>
      </w:tblGrid>
      <w:tr w:rsidR="00D37F87" w:rsidRPr="00416BD7" w14:paraId="1372D3B4" w14:textId="77777777" w:rsidTr="00D37F87">
        <w:trPr>
          <w:cnfStyle w:val="100000000000" w:firstRow="1" w:lastRow="0" w:firstColumn="0" w:lastColumn="0" w:oddVBand="0" w:evenVBand="0" w:oddHBand="0" w:evenHBand="0" w:firstRowFirstColumn="0" w:firstRowLastColumn="0" w:lastRowFirstColumn="0" w:lastRowLastColumn="0"/>
          <w:trHeight w:val="414"/>
        </w:trPr>
        <w:tc>
          <w:tcPr>
            <w:tcW w:w="2326" w:type="pct"/>
          </w:tcPr>
          <w:p w14:paraId="3D9AC4B4" w14:textId="69B7CD71" w:rsidR="00F41656" w:rsidRPr="00416BD7" w:rsidRDefault="00F41656" w:rsidP="00D37F87">
            <w:pPr>
              <w:tabs>
                <w:tab w:val="left" w:pos="810"/>
                <w:tab w:val="center" w:pos="2530"/>
              </w:tabs>
              <w:autoSpaceDE w:val="0"/>
              <w:autoSpaceDN w:val="0"/>
              <w:adjustRightInd w:val="0"/>
              <w:jc w:val="center"/>
              <w:rPr>
                <w:rFonts w:cs="Arial"/>
                <w:b/>
                <w:bCs w:val="0"/>
              </w:rPr>
            </w:pPr>
            <w:r w:rsidRPr="00416BD7">
              <w:rPr>
                <w:rFonts w:cs="Arial"/>
                <w:b/>
                <w:bCs w:val="0"/>
              </w:rPr>
              <w:t>Technologijos tipas</w:t>
            </w:r>
          </w:p>
        </w:tc>
        <w:tc>
          <w:tcPr>
            <w:tcW w:w="1277" w:type="pct"/>
          </w:tcPr>
          <w:p w14:paraId="757914A4" w14:textId="1603D2D9" w:rsidR="00F41656" w:rsidRPr="00416BD7" w:rsidRDefault="00F41656" w:rsidP="00D37F87">
            <w:pPr>
              <w:autoSpaceDE w:val="0"/>
              <w:autoSpaceDN w:val="0"/>
              <w:adjustRightInd w:val="0"/>
              <w:jc w:val="center"/>
              <w:rPr>
                <w:rFonts w:cs="Arial"/>
              </w:rPr>
            </w:pPr>
            <w:r w:rsidRPr="00416BD7">
              <w:rPr>
                <w:rFonts w:cs="Arial"/>
                <w:b/>
              </w:rPr>
              <w:t>2010 m.</w:t>
            </w:r>
          </w:p>
        </w:tc>
        <w:tc>
          <w:tcPr>
            <w:tcW w:w="1397" w:type="pct"/>
          </w:tcPr>
          <w:p w14:paraId="4119BCF5" w14:textId="2BBC9351" w:rsidR="00F41656" w:rsidRPr="00416BD7" w:rsidRDefault="00F41656" w:rsidP="00D37F87">
            <w:pPr>
              <w:autoSpaceDE w:val="0"/>
              <w:autoSpaceDN w:val="0"/>
              <w:adjustRightInd w:val="0"/>
              <w:jc w:val="center"/>
              <w:rPr>
                <w:rFonts w:cs="Arial"/>
                <w:b/>
              </w:rPr>
            </w:pPr>
            <w:r w:rsidRPr="00416BD7">
              <w:rPr>
                <w:rFonts w:cs="Arial"/>
                <w:b/>
              </w:rPr>
              <w:t>2015 m.</w:t>
            </w:r>
          </w:p>
        </w:tc>
      </w:tr>
      <w:tr w:rsidR="00F41656" w:rsidRPr="00416BD7" w14:paraId="564EE006" w14:textId="77777777" w:rsidTr="00D37F87">
        <w:trPr>
          <w:cnfStyle w:val="000000100000" w:firstRow="0" w:lastRow="0" w:firstColumn="0" w:lastColumn="0" w:oddVBand="0" w:evenVBand="0" w:oddHBand="1" w:evenHBand="0" w:firstRowFirstColumn="0" w:firstRowLastColumn="0" w:lastRowFirstColumn="0" w:lastRowLastColumn="0"/>
          <w:trHeight w:val="414"/>
        </w:trPr>
        <w:tc>
          <w:tcPr>
            <w:tcW w:w="2326" w:type="pct"/>
          </w:tcPr>
          <w:p w14:paraId="37306BEB" w14:textId="77777777" w:rsidR="00F41656" w:rsidRPr="00416BD7" w:rsidRDefault="00F41656" w:rsidP="00D37F87">
            <w:pPr>
              <w:autoSpaceDE w:val="0"/>
              <w:autoSpaceDN w:val="0"/>
              <w:adjustRightInd w:val="0"/>
              <w:spacing w:after="0"/>
              <w:jc w:val="left"/>
              <w:rPr>
                <w:rFonts w:cs="Arial"/>
                <w:color w:val="000000" w:themeColor="text1"/>
              </w:rPr>
            </w:pPr>
            <w:r w:rsidRPr="00416BD7">
              <w:rPr>
                <w:rFonts w:cs="Arial"/>
                <w:color w:val="000000" w:themeColor="text1"/>
              </w:rPr>
              <w:t>Židiniai</w:t>
            </w:r>
          </w:p>
        </w:tc>
        <w:tc>
          <w:tcPr>
            <w:tcW w:w="1277" w:type="pct"/>
          </w:tcPr>
          <w:p w14:paraId="57A8F3CE" w14:textId="77777777" w:rsidR="00F41656" w:rsidRPr="00416BD7" w:rsidRDefault="00F41656" w:rsidP="00D37F87">
            <w:pPr>
              <w:autoSpaceDE w:val="0"/>
              <w:autoSpaceDN w:val="0"/>
              <w:adjustRightInd w:val="0"/>
              <w:spacing w:after="0"/>
              <w:jc w:val="center"/>
              <w:rPr>
                <w:rFonts w:cs="Arial"/>
                <w:color w:val="000000" w:themeColor="text1"/>
              </w:rPr>
            </w:pPr>
            <w:r w:rsidRPr="00416BD7">
              <w:rPr>
                <w:rFonts w:cs="Arial"/>
                <w:color w:val="000000" w:themeColor="text1"/>
              </w:rPr>
              <w:t>0%</w:t>
            </w:r>
          </w:p>
        </w:tc>
        <w:tc>
          <w:tcPr>
            <w:tcW w:w="1397" w:type="pct"/>
          </w:tcPr>
          <w:p w14:paraId="079E1316" w14:textId="77777777" w:rsidR="00F41656" w:rsidRPr="00416BD7" w:rsidRDefault="00F41656" w:rsidP="00D37F87">
            <w:pPr>
              <w:autoSpaceDE w:val="0"/>
              <w:autoSpaceDN w:val="0"/>
              <w:adjustRightInd w:val="0"/>
              <w:spacing w:after="0"/>
              <w:jc w:val="center"/>
              <w:rPr>
                <w:rFonts w:cs="Arial"/>
                <w:color w:val="000000" w:themeColor="text1"/>
              </w:rPr>
            </w:pPr>
            <w:r w:rsidRPr="00416BD7">
              <w:rPr>
                <w:rFonts w:cs="Arial"/>
                <w:color w:val="000000" w:themeColor="text1"/>
              </w:rPr>
              <w:t>0%</w:t>
            </w:r>
          </w:p>
        </w:tc>
      </w:tr>
      <w:tr w:rsidR="00F41656" w:rsidRPr="00416BD7" w14:paraId="667064EE" w14:textId="77777777" w:rsidTr="00D37F87">
        <w:trPr>
          <w:cnfStyle w:val="000000010000" w:firstRow="0" w:lastRow="0" w:firstColumn="0" w:lastColumn="0" w:oddVBand="0" w:evenVBand="0" w:oddHBand="0" w:evenHBand="1" w:firstRowFirstColumn="0" w:firstRowLastColumn="0" w:lastRowFirstColumn="0" w:lastRowLastColumn="0"/>
          <w:trHeight w:val="414"/>
        </w:trPr>
        <w:tc>
          <w:tcPr>
            <w:tcW w:w="2326" w:type="pct"/>
          </w:tcPr>
          <w:p w14:paraId="2AF52664" w14:textId="77777777" w:rsidR="00F41656" w:rsidRPr="00416BD7" w:rsidRDefault="00F41656" w:rsidP="00D37F87">
            <w:pPr>
              <w:autoSpaceDE w:val="0"/>
              <w:autoSpaceDN w:val="0"/>
              <w:adjustRightInd w:val="0"/>
              <w:spacing w:after="0"/>
              <w:jc w:val="left"/>
              <w:rPr>
                <w:rFonts w:cs="Arial"/>
                <w:color w:val="000000" w:themeColor="text1"/>
              </w:rPr>
            </w:pPr>
            <w:r w:rsidRPr="00416BD7">
              <w:t>Namų ūkio katilai (automatinis kuro padavimas)</w:t>
            </w:r>
          </w:p>
        </w:tc>
        <w:tc>
          <w:tcPr>
            <w:tcW w:w="1277" w:type="pct"/>
          </w:tcPr>
          <w:p w14:paraId="19CE8680" w14:textId="77777777" w:rsidR="00F41656" w:rsidRPr="00416BD7" w:rsidRDefault="00F41656" w:rsidP="00D37F87">
            <w:pPr>
              <w:autoSpaceDE w:val="0"/>
              <w:autoSpaceDN w:val="0"/>
              <w:adjustRightInd w:val="0"/>
              <w:spacing w:after="0"/>
              <w:jc w:val="center"/>
              <w:rPr>
                <w:rFonts w:cs="Arial"/>
                <w:color w:val="000000" w:themeColor="text1"/>
              </w:rPr>
            </w:pPr>
            <w:r w:rsidRPr="00416BD7">
              <w:rPr>
                <w:rFonts w:cs="Arial"/>
                <w:color w:val="000000" w:themeColor="text1"/>
              </w:rPr>
              <w:t>1%</w:t>
            </w:r>
          </w:p>
        </w:tc>
        <w:tc>
          <w:tcPr>
            <w:tcW w:w="1397" w:type="pct"/>
          </w:tcPr>
          <w:p w14:paraId="230A8A82" w14:textId="77777777" w:rsidR="00F41656" w:rsidRPr="00416BD7" w:rsidRDefault="00F41656" w:rsidP="00D37F87">
            <w:pPr>
              <w:autoSpaceDE w:val="0"/>
              <w:autoSpaceDN w:val="0"/>
              <w:adjustRightInd w:val="0"/>
              <w:spacing w:after="0"/>
              <w:jc w:val="center"/>
              <w:rPr>
                <w:rFonts w:cs="Arial"/>
                <w:color w:val="000000" w:themeColor="text1"/>
              </w:rPr>
            </w:pPr>
            <w:r w:rsidRPr="00416BD7">
              <w:rPr>
                <w:rFonts w:cs="Arial"/>
                <w:color w:val="000000" w:themeColor="text1"/>
              </w:rPr>
              <w:t>1%</w:t>
            </w:r>
          </w:p>
        </w:tc>
      </w:tr>
      <w:tr w:rsidR="00F41656" w:rsidRPr="00416BD7" w14:paraId="40A1CEBE" w14:textId="77777777" w:rsidTr="00D37F87">
        <w:trPr>
          <w:cnfStyle w:val="000000100000" w:firstRow="0" w:lastRow="0" w:firstColumn="0" w:lastColumn="0" w:oddVBand="0" w:evenVBand="0" w:oddHBand="1" w:evenHBand="0" w:firstRowFirstColumn="0" w:firstRowLastColumn="0" w:lastRowFirstColumn="0" w:lastRowLastColumn="0"/>
          <w:trHeight w:val="414"/>
        </w:trPr>
        <w:tc>
          <w:tcPr>
            <w:tcW w:w="2326" w:type="pct"/>
          </w:tcPr>
          <w:p w14:paraId="00DCF826" w14:textId="77777777" w:rsidR="00F41656" w:rsidRPr="00416BD7" w:rsidRDefault="00F41656" w:rsidP="00D37F87">
            <w:pPr>
              <w:autoSpaceDE w:val="0"/>
              <w:autoSpaceDN w:val="0"/>
              <w:adjustRightInd w:val="0"/>
              <w:spacing w:after="0"/>
              <w:jc w:val="left"/>
              <w:rPr>
                <w:rFonts w:cs="Arial"/>
                <w:color w:val="000000" w:themeColor="text1"/>
              </w:rPr>
            </w:pPr>
            <w:r w:rsidRPr="00416BD7">
              <w:t>Namų ūkio katilai (rankinis kuro padavimas)</w:t>
            </w:r>
          </w:p>
        </w:tc>
        <w:tc>
          <w:tcPr>
            <w:tcW w:w="1277" w:type="pct"/>
          </w:tcPr>
          <w:p w14:paraId="38287CAF" w14:textId="77777777" w:rsidR="00F41656" w:rsidRPr="00416BD7" w:rsidRDefault="00F41656" w:rsidP="00D37F87">
            <w:pPr>
              <w:autoSpaceDE w:val="0"/>
              <w:autoSpaceDN w:val="0"/>
              <w:adjustRightInd w:val="0"/>
              <w:spacing w:after="0"/>
              <w:jc w:val="center"/>
              <w:rPr>
                <w:rFonts w:cs="Arial"/>
                <w:color w:val="000000" w:themeColor="text1"/>
              </w:rPr>
            </w:pPr>
            <w:r w:rsidRPr="00416BD7">
              <w:rPr>
                <w:rFonts w:cs="Arial"/>
                <w:color w:val="000000" w:themeColor="text1"/>
              </w:rPr>
              <w:t>51%</w:t>
            </w:r>
          </w:p>
        </w:tc>
        <w:tc>
          <w:tcPr>
            <w:tcW w:w="1397" w:type="pct"/>
          </w:tcPr>
          <w:p w14:paraId="044405DE" w14:textId="77777777" w:rsidR="00F41656" w:rsidRPr="00416BD7" w:rsidRDefault="00F41656" w:rsidP="00D37F87">
            <w:pPr>
              <w:autoSpaceDE w:val="0"/>
              <w:autoSpaceDN w:val="0"/>
              <w:adjustRightInd w:val="0"/>
              <w:spacing w:after="0"/>
              <w:jc w:val="center"/>
              <w:rPr>
                <w:rFonts w:cs="Arial"/>
                <w:color w:val="000000" w:themeColor="text1"/>
              </w:rPr>
            </w:pPr>
            <w:r w:rsidRPr="00416BD7">
              <w:rPr>
                <w:rFonts w:cs="Arial"/>
                <w:color w:val="000000" w:themeColor="text1"/>
              </w:rPr>
              <w:t>55%; 11%*; 100%**</w:t>
            </w:r>
          </w:p>
        </w:tc>
      </w:tr>
      <w:tr w:rsidR="00F41656" w:rsidRPr="00416BD7" w14:paraId="21747A80" w14:textId="77777777" w:rsidTr="00D37F87">
        <w:trPr>
          <w:cnfStyle w:val="000000010000" w:firstRow="0" w:lastRow="0" w:firstColumn="0" w:lastColumn="0" w:oddVBand="0" w:evenVBand="0" w:oddHBand="0" w:evenHBand="1" w:firstRowFirstColumn="0" w:firstRowLastColumn="0" w:lastRowFirstColumn="0" w:lastRowLastColumn="0"/>
          <w:trHeight w:val="414"/>
        </w:trPr>
        <w:tc>
          <w:tcPr>
            <w:tcW w:w="2326" w:type="pct"/>
          </w:tcPr>
          <w:p w14:paraId="1A85389A" w14:textId="77777777" w:rsidR="00F41656" w:rsidRPr="00416BD7" w:rsidRDefault="00F41656" w:rsidP="00D37F87">
            <w:pPr>
              <w:autoSpaceDE w:val="0"/>
              <w:autoSpaceDN w:val="0"/>
              <w:adjustRightInd w:val="0"/>
              <w:spacing w:after="0"/>
              <w:jc w:val="left"/>
              <w:rPr>
                <w:rFonts w:cs="Arial"/>
                <w:color w:val="000000" w:themeColor="text1"/>
              </w:rPr>
            </w:pPr>
            <w:r w:rsidRPr="00416BD7">
              <w:t>Krosnys</w:t>
            </w:r>
          </w:p>
        </w:tc>
        <w:tc>
          <w:tcPr>
            <w:tcW w:w="1277" w:type="pct"/>
          </w:tcPr>
          <w:p w14:paraId="03D91CCD" w14:textId="77777777" w:rsidR="00F41656" w:rsidRPr="00416BD7" w:rsidRDefault="00F41656" w:rsidP="00D37F87">
            <w:pPr>
              <w:autoSpaceDE w:val="0"/>
              <w:autoSpaceDN w:val="0"/>
              <w:adjustRightInd w:val="0"/>
              <w:spacing w:after="0"/>
              <w:jc w:val="center"/>
              <w:rPr>
                <w:rFonts w:cs="Arial"/>
                <w:color w:val="000000" w:themeColor="text1"/>
              </w:rPr>
            </w:pPr>
            <w:r w:rsidRPr="00416BD7">
              <w:rPr>
                <w:rFonts w:cs="Arial"/>
                <w:color w:val="000000" w:themeColor="text1"/>
              </w:rPr>
              <w:t>48%</w:t>
            </w:r>
          </w:p>
        </w:tc>
        <w:tc>
          <w:tcPr>
            <w:tcW w:w="1397" w:type="pct"/>
          </w:tcPr>
          <w:p w14:paraId="3B32A86F" w14:textId="77777777" w:rsidR="00F41656" w:rsidRPr="00416BD7" w:rsidRDefault="00F41656" w:rsidP="00D37F87">
            <w:pPr>
              <w:autoSpaceDE w:val="0"/>
              <w:autoSpaceDN w:val="0"/>
              <w:adjustRightInd w:val="0"/>
              <w:spacing w:after="0"/>
              <w:jc w:val="center"/>
              <w:rPr>
                <w:rFonts w:cs="Arial"/>
                <w:color w:val="000000" w:themeColor="text1"/>
              </w:rPr>
            </w:pPr>
            <w:r w:rsidRPr="00416BD7">
              <w:rPr>
                <w:rFonts w:cs="Arial"/>
                <w:color w:val="000000" w:themeColor="text1"/>
              </w:rPr>
              <w:t>44%; 88%*; 0%**</w:t>
            </w:r>
          </w:p>
        </w:tc>
      </w:tr>
    </w:tbl>
    <w:p w14:paraId="696A2B59" w14:textId="77777777" w:rsidR="00F41656" w:rsidRPr="00416BD7" w:rsidRDefault="00F41656" w:rsidP="00F41656">
      <w:pPr>
        <w:pStyle w:val="Bottomcaption"/>
        <w:framePr w:wrap="around"/>
      </w:pPr>
      <w:r w:rsidRPr="00416BD7">
        <w:t>*Koksas; **Rudoji anglis, lignitas</w:t>
      </w:r>
    </w:p>
    <w:p w14:paraId="2F12E96B" w14:textId="2029151F" w:rsidR="00953F1B" w:rsidRPr="00416BD7" w:rsidRDefault="00F41656" w:rsidP="00953F1B">
      <w:pPr>
        <w:rPr>
          <w:bCs w:val="0"/>
        </w:rPr>
      </w:pPr>
      <w:r w:rsidRPr="00416BD7">
        <w:rPr>
          <w:b/>
        </w:rPr>
        <w:t>3</w:t>
      </w:r>
      <w:r w:rsidR="00D37F87" w:rsidRPr="00416BD7">
        <w:rPr>
          <w:b/>
        </w:rPr>
        <w:t>.</w:t>
      </w:r>
      <w:r w:rsidRPr="00416BD7">
        <w:rPr>
          <w:b/>
        </w:rPr>
        <w:t xml:space="preserve"> Papildomos taršos mažinimo priemonės taikomos Lietuvoje ir jų efektyvumas:</w:t>
      </w:r>
      <w:r w:rsidRPr="00416BD7">
        <w:rPr>
          <w:bCs w:val="0"/>
        </w:rPr>
        <w:t xml:space="preserve"> EMEP/EEA į aplinkos orą išmetamų teršalų kiekio apskaitos vadove (2016) pateikti Tier 2 tikslumo lygio emisijų koeficientai (49 psl., 3–14 lentelė) atsižvelgiant į taikomas taršos mažinimo priemones. </w:t>
      </w:r>
    </w:p>
    <w:p w14:paraId="127E14E6" w14:textId="390765AC" w:rsidR="00F41656" w:rsidRPr="00416BD7" w:rsidRDefault="00F41656" w:rsidP="00F41656">
      <w:pPr>
        <w:pStyle w:val="Heading2"/>
        <w:rPr>
          <w:bCs w:val="0"/>
        </w:rPr>
      </w:pPr>
      <w:bookmarkStart w:id="37" w:name="_Toc21103986"/>
      <w:r w:rsidRPr="00416BD7">
        <w:rPr>
          <w:bCs w:val="0"/>
        </w:rPr>
        <w:t xml:space="preserve">Table 3.15 Tier 2 </w:t>
      </w:r>
      <w:r w:rsidR="00833517" w:rsidRPr="00416BD7">
        <w:rPr>
          <w:bCs w:val="0"/>
        </w:rPr>
        <w:t xml:space="preserve">EF for </w:t>
      </w:r>
      <w:r w:rsidRPr="00416BD7">
        <w:rPr>
          <w:bCs w:val="0"/>
        </w:rPr>
        <w:t>1.A.4.b.i, boilers burning solid fuel (except biomass)</w:t>
      </w:r>
      <w:bookmarkEnd w:id="37"/>
    </w:p>
    <w:p w14:paraId="09F483DD" w14:textId="2F1EDF85" w:rsidR="00F41656" w:rsidRPr="00416BD7" w:rsidRDefault="00F41656" w:rsidP="00F41656">
      <w:pPr>
        <w:rPr>
          <w:bCs w:val="0"/>
        </w:rPr>
      </w:pPr>
      <w:r w:rsidRPr="00416BD7">
        <w:rPr>
          <w:b/>
        </w:rPr>
        <w:t>1</w:t>
      </w:r>
      <w:r w:rsidR="00D37F87" w:rsidRPr="00416BD7">
        <w:rPr>
          <w:b/>
        </w:rPr>
        <w:t xml:space="preserve">. </w:t>
      </w:r>
      <w:r w:rsidRPr="00416BD7">
        <w:rPr>
          <w:b/>
        </w:rPr>
        <w:t>Tokio tipo katilų naudojimo sritys:</w:t>
      </w:r>
      <w:r w:rsidRPr="00416BD7">
        <w:rPr>
          <w:bCs w:val="0"/>
        </w:rPr>
        <w:t xml:space="preserve"> Katilai namų ūkyje naudojami šildyti patalpoms. Tier 2 apskaitos metodui įgyvendinti reikia kuro sąnaudų namų ūkyje išskaidymo iš bendro šalies balanso pagal būdingų technologijų rūšių kuro sąnaudas (nagrinėjamoje lentelėje – katilai, &lt;=50 kW). Informacija apie kuro sąnaudas tokiu agregavimo lygmeniu šiuo metu Lietuvoje nėra prieinama. Siekiant nustatyti procentinį pasiskirstymą pagal naudojamas technologijas, būtina atlikti išsamius papildomus tyrimus. Tačiau atsižvelgiant į ribotą informaciją apie būdingų technologijų kuro sąnaudas yra tikslinga naudoti namų ūkio kuro sąnaudoms skirtą numatytąjį skirstymą, apimantį pagrindines šio sektoriaus technologijas (židiniai, katilai ir krosnys) pagal duomenis, gautus iš IIASA GAINS modelio. Šie duomenys yra pagrįsti 2010 m. tyrimais ir atspindi 28 ES valstybių narių svertinius vidurkius. 2015 m. metų duomenys atspindi EU-16 svertinius vidurkius. Vidutinis technologijų paskirstymo pagal technologijos tipą santykis 2010 ir 2015 m., grindžiamas IIASA GAINS modeliu, pateiktas lentelėje 2-2. </w:t>
      </w:r>
    </w:p>
    <w:p w14:paraId="047373A1" w14:textId="4B2ED6C7" w:rsidR="00F41656" w:rsidRPr="00416BD7" w:rsidRDefault="00F41656" w:rsidP="00F41656">
      <w:pPr>
        <w:rPr>
          <w:bCs w:val="0"/>
        </w:rPr>
      </w:pPr>
      <w:r w:rsidRPr="00416BD7">
        <w:rPr>
          <w:b/>
        </w:rPr>
        <w:t>2</w:t>
      </w:r>
      <w:r w:rsidR="00D37F87" w:rsidRPr="00416BD7">
        <w:rPr>
          <w:b/>
        </w:rPr>
        <w:t xml:space="preserve">. </w:t>
      </w:r>
      <w:r w:rsidRPr="00416BD7">
        <w:rPr>
          <w:b/>
        </w:rPr>
        <w:t>Kietojo kuro (išskyrus biomasę)</w:t>
      </w:r>
      <w:r w:rsidR="00D37F87" w:rsidRPr="00416BD7">
        <w:rPr>
          <w:b/>
        </w:rPr>
        <w:t>,</w:t>
      </w:r>
      <w:r w:rsidRPr="00416BD7">
        <w:rPr>
          <w:b/>
        </w:rPr>
        <w:t xml:space="preserve"> sudeginto krosnyse kiekis:</w:t>
      </w:r>
      <w:r w:rsidRPr="00416BD7">
        <w:rPr>
          <w:bCs w:val="0"/>
        </w:rPr>
        <w:t xml:space="preserve"> Procentinis pasiskirstymas pagal technologijas leidžia suskaidyti bendras šalies kuro sąnaudas į būdingų technologijos rūšių kuro sąnaudas. Kietasis kuras (išskyrus biomasę), naudojamas namų ūkio sektoriuje katiluose sudaro 51 proc. Nuo 2015 m. dalis kietojo kuro (išskyrus biomasę) namų ūkio katiluose naudojimas išaugo iki 55% (atskiras paskirstymas nurodytas koksui, rudosioms anglims ir lignitui (Lentelė 2.4 1). Kuro sąnaudas prieš taikant EF reikia agreguoti į „kietojo kuro“ grupę, išskyrus medieną. Kietojo kuro (išskyrus biomasę) sunaudojimas pateiktas Statistikos Departamente (žr. MS Excel prisegtą </w:t>
      </w:r>
      <w:r w:rsidR="00AE735E" w:rsidRPr="00416BD7">
        <w:rPr>
          <w:bCs w:val="0"/>
        </w:rPr>
        <w:t xml:space="preserve">bylą </w:t>
      </w:r>
      <w:r w:rsidR="00AE735E" w:rsidRPr="00416BD7">
        <w:rPr>
          <w:rStyle w:val="FocusChar"/>
        </w:rPr>
        <w:t>Kuro_deginimas_Surinkti_duomenys_1990-2019_LT.xlsx</w:t>
      </w:r>
      <w:r w:rsidRPr="00416BD7">
        <w:rPr>
          <w:rStyle w:val="FocusChar"/>
        </w:rPr>
        <w:t>, lapas 1.A.4.b</w:t>
      </w:r>
      <w:r w:rsidRPr="00416BD7">
        <w:rPr>
          <w:bCs w:val="0"/>
        </w:rPr>
        <w:t>).</w:t>
      </w:r>
    </w:p>
    <w:p w14:paraId="5C279FC2" w14:textId="2E995BE1" w:rsidR="00F41656" w:rsidRPr="00416BD7" w:rsidRDefault="00F41656" w:rsidP="00F41656">
      <w:pPr>
        <w:rPr>
          <w:bCs w:val="0"/>
        </w:rPr>
      </w:pPr>
      <w:r w:rsidRPr="00416BD7">
        <w:rPr>
          <w:b/>
        </w:rPr>
        <w:t>3</w:t>
      </w:r>
      <w:r w:rsidR="00D37F87" w:rsidRPr="00416BD7">
        <w:rPr>
          <w:b/>
        </w:rPr>
        <w:t xml:space="preserve">. </w:t>
      </w:r>
      <w:r w:rsidRPr="00416BD7">
        <w:rPr>
          <w:b/>
        </w:rPr>
        <w:t>Papildomos taršos mažinimo priemonės taikomos Lietuvoje ir jų efektyvumas:</w:t>
      </w:r>
      <w:r w:rsidRPr="00416BD7">
        <w:rPr>
          <w:bCs w:val="0"/>
        </w:rPr>
        <w:t xml:space="preserve"> EMEP/EEA į aplinkos orą išmetamų teršalų kiekio apskaitos vadove (2016) pateikti Tier 2 tikslumo lygio emisijų koeficientai (50 psl., 3–15 lentelė) atsižvelgiant į taikomas taršos mažinimo priemones. Siūloma taikyti lentelėje nurodytas EF vertes. </w:t>
      </w:r>
    </w:p>
    <w:p w14:paraId="7728BF1F" w14:textId="3D4472FA" w:rsidR="00F41656" w:rsidRPr="00416BD7" w:rsidRDefault="00F41656" w:rsidP="00F41656">
      <w:pPr>
        <w:pStyle w:val="Heading2"/>
        <w:rPr>
          <w:bCs w:val="0"/>
        </w:rPr>
      </w:pPr>
      <w:bookmarkStart w:id="38" w:name="_Toc21103987"/>
      <w:r w:rsidRPr="00416BD7">
        <w:rPr>
          <w:bCs w:val="0"/>
        </w:rPr>
        <w:t xml:space="preserve">Table 3.16 Tier 2 </w:t>
      </w:r>
      <w:r w:rsidR="00833517" w:rsidRPr="00416BD7">
        <w:rPr>
          <w:bCs w:val="0"/>
        </w:rPr>
        <w:t xml:space="preserve">EF for </w:t>
      </w:r>
      <w:r w:rsidRPr="00416BD7">
        <w:rPr>
          <w:bCs w:val="0"/>
        </w:rPr>
        <w:t>1.A.4.b.i, boilers burning natural gas</w:t>
      </w:r>
      <w:bookmarkEnd w:id="38"/>
    </w:p>
    <w:p w14:paraId="71390CCF" w14:textId="2B28F0F1" w:rsidR="00F41656" w:rsidRPr="00416BD7" w:rsidRDefault="00F41656" w:rsidP="00F41656">
      <w:pPr>
        <w:rPr>
          <w:bCs w:val="0"/>
        </w:rPr>
      </w:pPr>
      <w:r w:rsidRPr="00416BD7">
        <w:rPr>
          <w:b/>
        </w:rPr>
        <w:t>1</w:t>
      </w:r>
      <w:r w:rsidR="00D37F87" w:rsidRPr="00416BD7">
        <w:rPr>
          <w:b/>
        </w:rPr>
        <w:t xml:space="preserve">. </w:t>
      </w:r>
      <w:r w:rsidRPr="00416BD7">
        <w:rPr>
          <w:b/>
        </w:rPr>
        <w:t>Tokio tipo katilų naudojimo sritys:</w:t>
      </w:r>
      <w:r w:rsidRPr="00416BD7">
        <w:rPr>
          <w:bCs w:val="0"/>
        </w:rPr>
        <w:t xml:space="preserve"> Dujiniai katilai namų ūkyje naudojami šildyti patalpoms, todėl kuro sąnaudų namų ūkyje išskaidymo iš bendro šalies balanso pagal būdingų technologijų rūšių kuro balanso nereikia taikyti. </w:t>
      </w:r>
    </w:p>
    <w:p w14:paraId="34AD477A" w14:textId="1687D8E3" w:rsidR="00F41656" w:rsidRPr="00416BD7" w:rsidRDefault="00F41656" w:rsidP="00F41656">
      <w:pPr>
        <w:rPr>
          <w:bCs w:val="0"/>
        </w:rPr>
      </w:pPr>
      <w:r w:rsidRPr="00416BD7">
        <w:rPr>
          <w:b/>
        </w:rPr>
        <w:lastRenderedPageBreak/>
        <w:t>2</w:t>
      </w:r>
      <w:r w:rsidR="00D37F87" w:rsidRPr="00416BD7">
        <w:rPr>
          <w:b/>
        </w:rPr>
        <w:t xml:space="preserve">. </w:t>
      </w:r>
      <w:r w:rsidRPr="00416BD7">
        <w:rPr>
          <w:b/>
        </w:rPr>
        <w:t>Gamtinių dujų, sudegintų tokio tipo katiluose kiekis:</w:t>
      </w:r>
      <w:r w:rsidRPr="00416BD7">
        <w:rPr>
          <w:bCs w:val="0"/>
        </w:rPr>
        <w:t xml:space="preserve"> Procentinis pasiskirstymas pagal technologijas nereikalingas. Gamtinių dujų sunaudojimas nuo 1990 m. pateiktas Statistikos Departamente (žr. MS Excel prisegtą </w:t>
      </w:r>
      <w:r w:rsidR="00AE735E" w:rsidRPr="00416BD7">
        <w:rPr>
          <w:bCs w:val="0"/>
        </w:rPr>
        <w:t xml:space="preserve">bylą </w:t>
      </w:r>
      <w:r w:rsidR="00AE735E" w:rsidRPr="00416BD7">
        <w:rPr>
          <w:rStyle w:val="FocusChar"/>
        </w:rPr>
        <w:t>Kuro_deginimas_Surinkti_duomenys_1990-2019_LT.xlsx</w:t>
      </w:r>
      <w:r w:rsidRPr="00416BD7">
        <w:rPr>
          <w:rStyle w:val="FocusChar"/>
        </w:rPr>
        <w:t>, lapas 1.A.4.b</w:t>
      </w:r>
      <w:r w:rsidRPr="00416BD7">
        <w:rPr>
          <w:bCs w:val="0"/>
        </w:rPr>
        <w:t>).</w:t>
      </w:r>
    </w:p>
    <w:p w14:paraId="2ED0702B" w14:textId="77777777" w:rsidR="00DB6FB4" w:rsidRPr="00416BD7" w:rsidRDefault="00F41656" w:rsidP="00DB6FB4">
      <w:pPr>
        <w:rPr>
          <w:bCs w:val="0"/>
        </w:rPr>
      </w:pPr>
      <w:r w:rsidRPr="00416BD7">
        <w:rPr>
          <w:b/>
        </w:rPr>
        <w:t>3</w:t>
      </w:r>
      <w:r w:rsidR="005471AE" w:rsidRPr="00416BD7">
        <w:rPr>
          <w:b/>
        </w:rPr>
        <w:t xml:space="preserve">. </w:t>
      </w:r>
      <w:r w:rsidRPr="00416BD7">
        <w:rPr>
          <w:b/>
        </w:rPr>
        <w:t>Papildomos taršos mažinimo priemonės taikomos Lietuvoje ir jų efektyvumas:</w:t>
      </w:r>
      <w:r w:rsidRPr="00416BD7">
        <w:rPr>
          <w:bCs w:val="0"/>
        </w:rPr>
        <w:t xml:space="preserve"> EMEP/EEA į aplinkos orą išmetamų teršalų kiekio apskaitos vadove (2016) pateikti Tier 2 tikslumo lygio emisijų koeficientai (51 psl., 3–16 lentelė) atsižvelgiant į taikomas taršos mažinimo priemones. Siūloma taikyti lentelėje nurodytas EF vertes. </w:t>
      </w:r>
    </w:p>
    <w:p w14:paraId="769BEAE9" w14:textId="48FF1A3C" w:rsidR="00F41656" w:rsidRPr="00416BD7" w:rsidRDefault="00DB6FB4" w:rsidP="00F41656">
      <w:pPr>
        <w:rPr>
          <w:bCs w:val="0"/>
        </w:rPr>
      </w:pPr>
      <w:r w:rsidRPr="00416BD7">
        <w:rPr>
          <w:bCs w:val="0"/>
        </w:rPr>
        <w:t>LMT vidinių reikmių projekto metu</w:t>
      </w:r>
      <w:r w:rsidR="001718B2" w:rsidRPr="00416BD7">
        <w:rPr>
          <w:bCs w:val="0"/>
        </w:rPr>
        <w:t xml:space="preserve"> a</w:t>
      </w:r>
      <w:r w:rsidRPr="00416BD7">
        <w:rPr>
          <w:bCs w:val="0"/>
        </w:rPr>
        <w:t xml:space="preserve">tlikti matavimai </w:t>
      </w:r>
      <w:r w:rsidR="001718B2" w:rsidRPr="00416BD7">
        <w:rPr>
          <w:bCs w:val="0"/>
        </w:rPr>
        <w:t xml:space="preserve">parodė, kad </w:t>
      </w:r>
      <w:r w:rsidRPr="00416BD7">
        <w:rPr>
          <w:bCs w:val="0"/>
        </w:rPr>
        <w:t xml:space="preserve">mažos galios (&lt;50 kW) </w:t>
      </w:r>
      <w:r w:rsidR="001718B2" w:rsidRPr="00416BD7">
        <w:rPr>
          <w:bCs w:val="0"/>
        </w:rPr>
        <w:t>gamtinių dujų</w:t>
      </w:r>
      <w:r w:rsidRPr="00416BD7">
        <w:rPr>
          <w:bCs w:val="0"/>
        </w:rPr>
        <w:t xml:space="preserve"> modernūs katilai pasižymi maža </w:t>
      </w:r>
      <w:r w:rsidR="001718B2" w:rsidRPr="00416BD7">
        <w:rPr>
          <w:bCs w:val="0"/>
        </w:rPr>
        <w:t xml:space="preserve">oro teršalų </w:t>
      </w:r>
      <w:r w:rsidRPr="00416BD7">
        <w:rPr>
          <w:bCs w:val="0"/>
        </w:rPr>
        <w:t xml:space="preserve">emisija, </w:t>
      </w:r>
      <w:r w:rsidR="001718B2" w:rsidRPr="00416BD7">
        <w:rPr>
          <w:bCs w:val="0"/>
        </w:rPr>
        <w:t>todėl nuo 2013 m. rekomenduojama taikyti nacionalines emisijų faktorių vertes, kurios nustatytos eksperimentiniu būdu ir atspindi pastaruoju metu Lietuvoje naudojamų kuro deginimo technologijų pasiskirstymą ir amžių.</w:t>
      </w:r>
    </w:p>
    <w:p w14:paraId="568FD372" w14:textId="2FDED086" w:rsidR="00F41656" w:rsidRPr="00416BD7" w:rsidRDefault="00F41656" w:rsidP="00F41656">
      <w:pPr>
        <w:pStyle w:val="Heading2"/>
        <w:rPr>
          <w:bCs w:val="0"/>
        </w:rPr>
      </w:pPr>
      <w:bookmarkStart w:id="39" w:name="_Toc21103988"/>
      <w:r w:rsidRPr="00416BD7">
        <w:rPr>
          <w:bCs w:val="0"/>
        </w:rPr>
        <w:t xml:space="preserve">Table 3.17 Tier 2 </w:t>
      </w:r>
      <w:r w:rsidR="00833517" w:rsidRPr="00416BD7">
        <w:rPr>
          <w:bCs w:val="0"/>
        </w:rPr>
        <w:t xml:space="preserve">EF for </w:t>
      </w:r>
      <w:r w:rsidRPr="00416BD7">
        <w:rPr>
          <w:bCs w:val="0"/>
        </w:rPr>
        <w:t>1.A.4.b.i, stoves burning liquid fuels</w:t>
      </w:r>
      <w:bookmarkEnd w:id="39"/>
    </w:p>
    <w:p w14:paraId="66AF9E58" w14:textId="280FD79E" w:rsidR="00F41656" w:rsidRPr="00416BD7" w:rsidRDefault="00F41656" w:rsidP="00F41656">
      <w:pPr>
        <w:rPr>
          <w:bCs w:val="0"/>
        </w:rPr>
      </w:pPr>
      <w:r w:rsidRPr="00416BD7">
        <w:rPr>
          <w:b/>
        </w:rPr>
        <w:t>1</w:t>
      </w:r>
      <w:r w:rsidR="005471AE" w:rsidRPr="00416BD7">
        <w:rPr>
          <w:b/>
        </w:rPr>
        <w:t xml:space="preserve">. </w:t>
      </w:r>
      <w:r w:rsidRPr="00416BD7">
        <w:rPr>
          <w:b/>
        </w:rPr>
        <w:t>Tokio tipo katilų naudojimo sritys:</w:t>
      </w:r>
      <w:r w:rsidRPr="00416BD7">
        <w:rPr>
          <w:bCs w:val="0"/>
        </w:rPr>
        <w:t xml:space="preserve"> Krosnys, kuriuose deginamas skystas kuras naudojamos patalpų šildymui.  </w:t>
      </w:r>
    </w:p>
    <w:p w14:paraId="7A5A7F51" w14:textId="0DF83C47" w:rsidR="00F41656" w:rsidRPr="00416BD7" w:rsidRDefault="00F41656" w:rsidP="00F41656">
      <w:pPr>
        <w:rPr>
          <w:bCs w:val="0"/>
        </w:rPr>
      </w:pPr>
      <w:r w:rsidRPr="00416BD7">
        <w:rPr>
          <w:b/>
        </w:rPr>
        <w:t>2</w:t>
      </w:r>
      <w:r w:rsidR="005471AE" w:rsidRPr="00416BD7">
        <w:rPr>
          <w:b/>
        </w:rPr>
        <w:t xml:space="preserve">. </w:t>
      </w:r>
      <w:r w:rsidRPr="00416BD7">
        <w:rPr>
          <w:b/>
        </w:rPr>
        <w:t>Skystojo kuro, sudeginto krosnyse kiekis:</w:t>
      </w:r>
      <w:r w:rsidRPr="00416BD7">
        <w:rPr>
          <w:bCs w:val="0"/>
        </w:rPr>
        <w:t xml:space="preserve"> Kuro sąnaudas prieš taikant EF reikia agreguoti į „skystojo kuro“ grupę. Skystojo kuro sunaudojimas pateiktas Statistikos Departamente (žr. MS Excel prisegtą </w:t>
      </w:r>
      <w:r w:rsidR="00AE735E" w:rsidRPr="00416BD7">
        <w:rPr>
          <w:bCs w:val="0"/>
        </w:rPr>
        <w:t xml:space="preserve">bylą </w:t>
      </w:r>
      <w:r w:rsidR="00AE735E" w:rsidRPr="00416BD7">
        <w:rPr>
          <w:rStyle w:val="FocusChar"/>
        </w:rPr>
        <w:t>Kuro_deginimas_Surinkti_duomenys_1990-2019_LT.xlsx</w:t>
      </w:r>
      <w:r w:rsidRPr="00416BD7">
        <w:rPr>
          <w:rStyle w:val="FocusChar"/>
        </w:rPr>
        <w:t>, lapas 1.A.4.b</w:t>
      </w:r>
      <w:r w:rsidRPr="00416BD7">
        <w:rPr>
          <w:bCs w:val="0"/>
        </w:rPr>
        <w:t>).</w:t>
      </w:r>
    </w:p>
    <w:p w14:paraId="7CD32F19" w14:textId="6892C36C" w:rsidR="00F41656" w:rsidRPr="00416BD7" w:rsidRDefault="00F41656" w:rsidP="00F41656">
      <w:pPr>
        <w:rPr>
          <w:bCs w:val="0"/>
        </w:rPr>
      </w:pPr>
      <w:r w:rsidRPr="00416BD7">
        <w:rPr>
          <w:b/>
        </w:rPr>
        <w:t>3</w:t>
      </w:r>
      <w:r w:rsidR="005471AE" w:rsidRPr="00416BD7">
        <w:rPr>
          <w:b/>
        </w:rPr>
        <w:t xml:space="preserve">. </w:t>
      </w:r>
      <w:r w:rsidRPr="00416BD7">
        <w:rPr>
          <w:b/>
        </w:rPr>
        <w:t>Papildomos taršos mažinimo priemonės taikomos Lietuvoje ir jų efektyvumas:</w:t>
      </w:r>
      <w:r w:rsidRPr="00416BD7">
        <w:rPr>
          <w:bCs w:val="0"/>
        </w:rPr>
        <w:t xml:space="preserve"> EMEP/EEA į aplinkos orą išmetamų teršalų kiekio apskaitos vadove (2016) pateikti Tier 2 tikslumo lygio emisijų koeficientai (52 psl., 3–17 lentelė) atsižvelgiant į taikomas taršos mažinimo priemones. Siūloma taikyti lentelėje nurodytas EF vertes. </w:t>
      </w:r>
    </w:p>
    <w:p w14:paraId="4CC2C8D8" w14:textId="2CD43242" w:rsidR="00F41656" w:rsidRPr="00416BD7" w:rsidRDefault="00F41656" w:rsidP="00B92882">
      <w:pPr>
        <w:pStyle w:val="Heading2"/>
      </w:pPr>
      <w:bookmarkStart w:id="40" w:name="_Toc21103989"/>
      <w:r w:rsidRPr="00416BD7">
        <w:t xml:space="preserve">Table 3.18 </w:t>
      </w:r>
      <w:r w:rsidR="00B92882" w:rsidRPr="00416BD7">
        <w:rPr>
          <w:caps w:val="0"/>
        </w:rPr>
        <w:t xml:space="preserve">TIER 2 EF </w:t>
      </w:r>
      <w:r w:rsidR="00B92882" w:rsidRPr="00416BD7">
        <w:t>for 1.a.4.b.i, advanced stoves burning coal fuels</w:t>
      </w:r>
      <w:bookmarkEnd w:id="40"/>
    </w:p>
    <w:p w14:paraId="679FDC8F" w14:textId="62EE4D30" w:rsidR="00F41656" w:rsidRPr="00416BD7" w:rsidRDefault="00F41656" w:rsidP="00F41656">
      <w:pPr>
        <w:rPr>
          <w:bCs w:val="0"/>
        </w:rPr>
      </w:pPr>
      <w:r w:rsidRPr="00416BD7">
        <w:rPr>
          <w:b/>
        </w:rPr>
        <w:t>1</w:t>
      </w:r>
      <w:r w:rsidR="005471AE" w:rsidRPr="00416BD7">
        <w:rPr>
          <w:b/>
        </w:rPr>
        <w:t xml:space="preserve">. </w:t>
      </w:r>
      <w:r w:rsidRPr="00416BD7">
        <w:rPr>
          <w:b/>
        </w:rPr>
        <w:t>Tokio tipo katilų naudojimo sritys:</w:t>
      </w:r>
      <w:r w:rsidRPr="00416BD7">
        <w:rPr>
          <w:bCs w:val="0"/>
        </w:rPr>
        <w:t xml:space="preserve"> Krosnys deginančios anglis dažniausiai naudojamos patalpų šildymui. </w:t>
      </w:r>
    </w:p>
    <w:p w14:paraId="7ADD4ED6" w14:textId="046A61F3" w:rsidR="00F41656" w:rsidRPr="00416BD7" w:rsidRDefault="00F41656" w:rsidP="00F41656">
      <w:pPr>
        <w:rPr>
          <w:bCs w:val="0"/>
        </w:rPr>
      </w:pPr>
      <w:r w:rsidRPr="00416BD7">
        <w:rPr>
          <w:b/>
        </w:rPr>
        <w:t>2</w:t>
      </w:r>
      <w:r w:rsidR="005471AE" w:rsidRPr="00416BD7">
        <w:rPr>
          <w:b/>
        </w:rPr>
        <w:t xml:space="preserve">. </w:t>
      </w:r>
      <w:r w:rsidRPr="00416BD7">
        <w:rPr>
          <w:b/>
        </w:rPr>
        <w:t>Anglies kiekis sudegintas naujesnio tipo krosnyse:</w:t>
      </w:r>
      <w:r w:rsidRPr="00416BD7">
        <w:rPr>
          <w:bCs w:val="0"/>
        </w:rPr>
        <w:t xml:space="preserve"> nėra žinomas.</w:t>
      </w:r>
    </w:p>
    <w:p w14:paraId="17264F5F" w14:textId="1C4CA212" w:rsidR="00F41656" w:rsidRPr="00416BD7" w:rsidRDefault="00F41656" w:rsidP="00F41656">
      <w:pPr>
        <w:rPr>
          <w:bCs w:val="0"/>
        </w:rPr>
      </w:pPr>
      <w:r w:rsidRPr="00416BD7">
        <w:rPr>
          <w:b/>
        </w:rPr>
        <w:t>3</w:t>
      </w:r>
      <w:r w:rsidR="005471AE" w:rsidRPr="00416BD7">
        <w:rPr>
          <w:b/>
        </w:rPr>
        <w:t xml:space="preserve">. </w:t>
      </w:r>
      <w:r w:rsidRPr="00416BD7">
        <w:rPr>
          <w:b/>
        </w:rPr>
        <w:t>Papildomos taršos mažinimo priemonės taikomos Lietuvoje ir jų efektyvumas:</w:t>
      </w:r>
      <w:r w:rsidRPr="00416BD7">
        <w:rPr>
          <w:bCs w:val="0"/>
        </w:rPr>
        <w:t xml:space="preserve">  Naujesnio tipo krosnyse dėl konstrukcijos padidėja efektyvumas (beveik 70% esant pilnai apkrovai) palyginti su įprastomis. Laikoma, kad </w:t>
      </w:r>
      <w:r w:rsidR="005471AE" w:rsidRPr="00416BD7">
        <w:rPr>
          <w:bCs w:val="0"/>
        </w:rPr>
        <w:t>technologijos paplitimas yra mažas</w:t>
      </w:r>
      <w:r w:rsidRPr="00416BD7">
        <w:rPr>
          <w:bCs w:val="0"/>
        </w:rPr>
        <w:t>.</w:t>
      </w:r>
    </w:p>
    <w:p w14:paraId="33BFAB15" w14:textId="068863AA" w:rsidR="00F41656" w:rsidRPr="00416BD7" w:rsidRDefault="00F41656" w:rsidP="00F41656">
      <w:pPr>
        <w:pStyle w:val="Heading2"/>
        <w:rPr>
          <w:bCs w:val="0"/>
        </w:rPr>
      </w:pPr>
      <w:bookmarkStart w:id="41" w:name="_Toc21103990"/>
      <w:r w:rsidRPr="00416BD7">
        <w:rPr>
          <w:bCs w:val="0"/>
        </w:rPr>
        <w:t xml:space="preserve">Table 3.28 Tier </w:t>
      </w:r>
      <w:r w:rsidR="00833517" w:rsidRPr="00416BD7">
        <w:rPr>
          <w:bCs w:val="0"/>
        </w:rPr>
        <w:t>2 EF for</w:t>
      </w:r>
      <w:r w:rsidRPr="00416BD7">
        <w:rPr>
          <w:bCs w:val="0"/>
        </w:rPr>
        <w:t xml:space="preserve"> non-residential sources, gas turbines burning natural gas</w:t>
      </w:r>
      <w:bookmarkEnd w:id="41"/>
    </w:p>
    <w:p w14:paraId="5B13079D" w14:textId="206F393B" w:rsidR="00F41656" w:rsidRPr="00416BD7" w:rsidRDefault="005471AE" w:rsidP="00B92882">
      <w:pPr>
        <w:rPr>
          <w:bCs w:val="0"/>
        </w:rPr>
      </w:pPr>
      <w:r w:rsidRPr="00416BD7">
        <w:rPr>
          <w:b/>
        </w:rPr>
        <w:t>1. Tokio tipo katilų naudojimo sritys:</w:t>
      </w:r>
      <w:r w:rsidRPr="00416BD7">
        <w:rPr>
          <w:bCs w:val="0"/>
        </w:rPr>
        <w:t xml:space="preserve"> </w:t>
      </w:r>
      <w:r w:rsidR="00F41656" w:rsidRPr="00416BD7">
        <w:rPr>
          <w:bCs w:val="0"/>
        </w:rPr>
        <w:t>Dujiniai katilai (dujų turbina) ne namų ūkyje naudojami šildyti patalpoms, todėl 1.A.4.b</w:t>
      </w:r>
      <w:r w:rsidRPr="00416BD7">
        <w:rPr>
          <w:bCs w:val="0"/>
        </w:rPr>
        <w:t>.</w:t>
      </w:r>
      <w:r w:rsidR="00F41656" w:rsidRPr="00416BD7">
        <w:rPr>
          <w:bCs w:val="0"/>
        </w:rPr>
        <w:t>ii namų ūkyje kuro sąnaudų išskaidymo iš bendro šalies balanso pagal būdingų technologijų rūšių kuro balanso nereikia taikyti. Taikomi EF iš Lentelės 3.16 (pagal poreikį). Veikla nevykdoma.</w:t>
      </w:r>
    </w:p>
    <w:p w14:paraId="494D0433" w14:textId="77777777" w:rsidR="005471AE" w:rsidRPr="00416BD7" w:rsidRDefault="005471AE" w:rsidP="005471AE">
      <w:pPr>
        <w:rPr>
          <w:bCs w:val="0"/>
        </w:rPr>
      </w:pPr>
      <w:r w:rsidRPr="00416BD7">
        <w:rPr>
          <w:b/>
        </w:rPr>
        <w:t>2. Dujų kiekis sudegintas tokio tipo katiluose:</w:t>
      </w:r>
      <w:r w:rsidRPr="00416BD7">
        <w:rPr>
          <w:bCs w:val="0"/>
        </w:rPr>
        <w:t xml:space="preserve"> nėra deginamos.</w:t>
      </w:r>
    </w:p>
    <w:p w14:paraId="2F9A30C0" w14:textId="284A1642" w:rsidR="005471AE" w:rsidRPr="00416BD7" w:rsidRDefault="005471AE" w:rsidP="005471AE">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0417FAB7" w14:textId="70833031" w:rsidR="00F41656" w:rsidRPr="00416BD7" w:rsidRDefault="00F41656" w:rsidP="00F41656">
      <w:pPr>
        <w:pStyle w:val="Heading2"/>
        <w:rPr>
          <w:bCs w:val="0"/>
        </w:rPr>
      </w:pPr>
      <w:bookmarkStart w:id="42" w:name="_Toc21103991"/>
      <w:r w:rsidRPr="00416BD7">
        <w:rPr>
          <w:bCs w:val="0"/>
        </w:rPr>
        <w:t xml:space="preserve">Table 3.29 Tier </w:t>
      </w:r>
      <w:r w:rsidR="00833517" w:rsidRPr="00416BD7">
        <w:rPr>
          <w:bCs w:val="0"/>
        </w:rPr>
        <w:t xml:space="preserve">2 EF </w:t>
      </w:r>
      <w:r w:rsidRPr="00416BD7">
        <w:rPr>
          <w:bCs w:val="0"/>
        </w:rPr>
        <w:t>for non-residential sources, gas turbines burning gas oil</w:t>
      </w:r>
      <w:bookmarkEnd w:id="42"/>
    </w:p>
    <w:p w14:paraId="26F9E871" w14:textId="4F007DB8" w:rsidR="00F41656" w:rsidRPr="00416BD7" w:rsidRDefault="00F41656" w:rsidP="00F41656">
      <w:pPr>
        <w:rPr>
          <w:bCs w:val="0"/>
        </w:rPr>
      </w:pPr>
      <w:r w:rsidRPr="00416BD7">
        <w:rPr>
          <w:b/>
        </w:rPr>
        <w:t>1</w:t>
      </w:r>
      <w:r w:rsidR="005471AE" w:rsidRPr="00416BD7">
        <w:rPr>
          <w:b/>
        </w:rPr>
        <w:t xml:space="preserve">. </w:t>
      </w:r>
      <w:r w:rsidRPr="00416BD7">
        <w:rPr>
          <w:b/>
        </w:rPr>
        <w:t>Tokio tipo katilų naudojimo sritys:</w:t>
      </w:r>
      <w:r w:rsidRPr="00416BD7">
        <w:rPr>
          <w:bCs w:val="0"/>
        </w:rPr>
        <w:t xml:space="preserve"> Gazolis dujų turbinoje nedeginamas namų ūkyje, dažniausiai katiluose skirtuose skystam kurui deginti, todėl siūlomi skystojo kuro EF (Lentelė 3.17).</w:t>
      </w:r>
    </w:p>
    <w:p w14:paraId="5C570619" w14:textId="69F3DCA2" w:rsidR="00F41656" w:rsidRPr="00416BD7" w:rsidRDefault="00F41656" w:rsidP="00F41656">
      <w:pPr>
        <w:rPr>
          <w:bCs w:val="0"/>
        </w:rPr>
      </w:pPr>
      <w:r w:rsidRPr="00416BD7">
        <w:rPr>
          <w:b/>
        </w:rPr>
        <w:lastRenderedPageBreak/>
        <w:t>2</w:t>
      </w:r>
      <w:r w:rsidR="005471AE" w:rsidRPr="00416BD7">
        <w:rPr>
          <w:b/>
        </w:rPr>
        <w:t xml:space="preserve">. </w:t>
      </w:r>
      <w:r w:rsidRPr="00416BD7">
        <w:rPr>
          <w:b/>
        </w:rPr>
        <w:t>Gazolio kiekis sudegintas tokio tipo katiluose:</w:t>
      </w:r>
      <w:r w:rsidRPr="00416BD7">
        <w:rPr>
          <w:bCs w:val="0"/>
        </w:rPr>
        <w:t xml:space="preserve"> Gazolio sunaudojimas šildymui pateiktas Statistikos Departamente (žr. MS Excel prisegtą </w:t>
      </w:r>
      <w:r w:rsidR="00AE735E" w:rsidRPr="00416BD7">
        <w:rPr>
          <w:bCs w:val="0"/>
        </w:rPr>
        <w:t xml:space="preserve">bylą </w:t>
      </w:r>
      <w:r w:rsidR="00AE735E" w:rsidRPr="00416BD7">
        <w:rPr>
          <w:rStyle w:val="FocusChar"/>
        </w:rPr>
        <w:t>Kuro_deginimas_Surinkti_duomenys_1990-2019_LT.xlsx</w:t>
      </w:r>
      <w:r w:rsidRPr="00416BD7">
        <w:rPr>
          <w:rStyle w:val="FocusChar"/>
        </w:rPr>
        <w:t>, lapas 1.A.4.b).</w:t>
      </w:r>
      <w:r w:rsidRPr="00416BD7">
        <w:rPr>
          <w:bCs w:val="0"/>
        </w:rPr>
        <w:t xml:space="preserve"> Sumuojamas su kitais skystais kurais.</w:t>
      </w:r>
    </w:p>
    <w:p w14:paraId="1191DF20" w14:textId="79FD234D" w:rsidR="00F41656" w:rsidRPr="00416BD7" w:rsidRDefault="00F41656" w:rsidP="00F41656">
      <w:pPr>
        <w:rPr>
          <w:bCs w:val="0"/>
        </w:rPr>
      </w:pPr>
      <w:r w:rsidRPr="00416BD7">
        <w:rPr>
          <w:b/>
        </w:rPr>
        <w:t>3</w:t>
      </w:r>
      <w:r w:rsidR="005471AE" w:rsidRPr="00416BD7">
        <w:rPr>
          <w:b/>
        </w:rPr>
        <w:t xml:space="preserve">. </w:t>
      </w:r>
      <w:r w:rsidRPr="00416BD7">
        <w:rPr>
          <w:b/>
        </w:rPr>
        <w:t>Papildomos taršos mažinimo priemonės taikomos Lietuvoje ir jų efektyvumas:</w:t>
      </w:r>
      <w:r w:rsidRPr="00416BD7">
        <w:rPr>
          <w:bCs w:val="0"/>
        </w:rPr>
        <w:t xml:space="preserve"> EMEP/EEA į aplinkos orą išmetamų teršalų kiekio apskaitos vadove (2016) pateikti Tier 2 tikslumo lygio emisijų koeficientai (52 psl., 3–17 lentelė) atsižvelgiant į taikomas taršos mažinimo priemones. Siūloma taikyti lentelėje nurodytas EF vertes skirtas skystam kurui. </w:t>
      </w:r>
    </w:p>
    <w:p w14:paraId="242993A3" w14:textId="6693FD8D" w:rsidR="00F41656" w:rsidRPr="00416BD7" w:rsidRDefault="00F41656" w:rsidP="00F41656">
      <w:pPr>
        <w:pStyle w:val="Heading2"/>
        <w:rPr>
          <w:bCs w:val="0"/>
        </w:rPr>
      </w:pPr>
      <w:bookmarkStart w:id="43" w:name="_Toc21103992"/>
      <w:r w:rsidRPr="00416BD7">
        <w:rPr>
          <w:bCs w:val="0"/>
        </w:rPr>
        <w:t xml:space="preserve">Table 3.30 Tier </w:t>
      </w:r>
      <w:r w:rsidR="00833517" w:rsidRPr="00416BD7">
        <w:rPr>
          <w:bCs w:val="0"/>
        </w:rPr>
        <w:t>2 EF for</w:t>
      </w:r>
      <w:r w:rsidRPr="00416BD7">
        <w:rPr>
          <w:bCs w:val="0"/>
        </w:rPr>
        <w:t xml:space="preserve"> non-residential sources, reciprocating engines burning gas fuels</w:t>
      </w:r>
      <w:bookmarkEnd w:id="43"/>
    </w:p>
    <w:p w14:paraId="6A1192DA" w14:textId="33945C21" w:rsidR="00F41656" w:rsidRPr="00416BD7" w:rsidRDefault="00F41656" w:rsidP="00B92882">
      <w:pPr>
        <w:rPr>
          <w:bCs w:val="0"/>
        </w:rPr>
      </w:pPr>
      <w:r w:rsidRPr="00416BD7">
        <w:rPr>
          <w:b/>
        </w:rPr>
        <w:t>1</w:t>
      </w:r>
      <w:r w:rsidR="005471AE" w:rsidRPr="00416BD7">
        <w:rPr>
          <w:b/>
        </w:rPr>
        <w:t xml:space="preserve">. </w:t>
      </w:r>
      <w:r w:rsidRPr="00416BD7">
        <w:rPr>
          <w:b/>
        </w:rPr>
        <w:t>Tokio tipo katilų naudojimo sritys:</w:t>
      </w:r>
      <w:r w:rsidRPr="00416BD7">
        <w:rPr>
          <w:bCs w:val="0"/>
        </w:rPr>
        <w:t xml:space="preserve"> Gamtinės dujos tokio tipo katiluose nedeginamos.</w:t>
      </w:r>
    </w:p>
    <w:p w14:paraId="3F3BAFB4" w14:textId="190777B3" w:rsidR="00F41656" w:rsidRPr="00416BD7" w:rsidRDefault="00F41656" w:rsidP="00B92882">
      <w:pPr>
        <w:rPr>
          <w:bCs w:val="0"/>
        </w:rPr>
      </w:pPr>
      <w:r w:rsidRPr="00416BD7">
        <w:rPr>
          <w:b/>
        </w:rPr>
        <w:t>2</w:t>
      </w:r>
      <w:r w:rsidR="005471AE" w:rsidRPr="00416BD7">
        <w:rPr>
          <w:b/>
        </w:rPr>
        <w:t xml:space="preserve">. </w:t>
      </w:r>
      <w:r w:rsidRPr="00416BD7">
        <w:rPr>
          <w:b/>
        </w:rPr>
        <w:t>Dujų kiekis sudegintas tokio tipo katiluose:</w:t>
      </w:r>
      <w:r w:rsidRPr="00416BD7">
        <w:rPr>
          <w:bCs w:val="0"/>
        </w:rPr>
        <w:t xml:space="preserve"> </w:t>
      </w:r>
      <w:r w:rsidR="005471AE" w:rsidRPr="00416BD7">
        <w:rPr>
          <w:bCs w:val="0"/>
        </w:rPr>
        <w:t>nėra deginamos.</w:t>
      </w:r>
    </w:p>
    <w:p w14:paraId="6FD0658D" w14:textId="10E6129A" w:rsidR="00F41656" w:rsidRPr="00416BD7" w:rsidRDefault="00F41656" w:rsidP="00B92882">
      <w:pPr>
        <w:rPr>
          <w:bCs w:val="0"/>
        </w:rPr>
      </w:pPr>
      <w:r w:rsidRPr="00416BD7">
        <w:rPr>
          <w:b/>
        </w:rPr>
        <w:t>3</w:t>
      </w:r>
      <w:r w:rsidR="005471AE" w:rsidRPr="00416BD7">
        <w:rPr>
          <w:b/>
        </w:rPr>
        <w:t xml:space="preserve">. </w:t>
      </w:r>
      <w:r w:rsidRPr="00416BD7">
        <w:rPr>
          <w:b/>
        </w:rPr>
        <w:t>Papildomos taršos mažinimo priemonės taikomos Lietuvoje ir jų efektyvumas:</w:t>
      </w:r>
      <w:r w:rsidRPr="00416BD7">
        <w:rPr>
          <w:bCs w:val="0"/>
        </w:rPr>
        <w:t xml:space="preserve"> </w:t>
      </w:r>
      <w:r w:rsidR="00296610" w:rsidRPr="00416BD7">
        <w:rPr>
          <w:bCs w:val="0"/>
        </w:rPr>
        <w:t>Nevertinamos.</w:t>
      </w:r>
    </w:p>
    <w:p w14:paraId="28D4D845" w14:textId="5B5128C8" w:rsidR="00F41656" w:rsidRPr="00416BD7" w:rsidRDefault="00F41656" w:rsidP="00F41656">
      <w:pPr>
        <w:pStyle w:val="Heading2"/>
        <w:rPr>
          <w:bCs w:val="0"/>
        </w:rPr>
      </w:pPr>
      <w:bookmarkStart w:id="44" w:name="_Ref19989843"/>
      <w:bookmarkStart w:id="45" w:name="_Ref20047342"/>
      <w:bookmarkStart w:id="46" w:name="_Toc21103993"/>
      <w:r w:rsidRPr="00416BD7">
        <w:rPr>
          <w:bCs w:val="0"/>
        </w:rPr>
        <w:t xml:space="preserve">Table 3.40 Tier 2 </w:t>
      </w:r>
      <w:r w:rsidR="00833517" w:rsidRPr="00416BD7">
        <w:rPr>
          <w:bCs w:val="0"/>
        </w:rPr>
        <w:t xml:space="preserve">EF for </w:t>
      </w:r>
      <w:r w:rsidRPr="00416BD7">
        <w:rPr>
          <w:bCs w:val="0"/>
        </w:rPr>
        <w:t>1.A.4.b.i, conventional stoves burning wood and similar wood waste</w:t>
      </w:r>
      <w:bookmarkEnd w:id="44"/>
      <w:bookmarkEnd w:id="45"/>
      <w:bookmarkEnd w:id="46"/>
    </w:p>
    <w:p w14:paraId="0879A743" w14:textId="7F747E54" w:rsidR="00F41656" w:rsidRPr="00416BD7" w:rsidRDefault="00F41656" w:rsidP="00B92882">
      <w:pPr>
        <w:rPr>
          <w:bCs w:val="0"/>
        </w:rPr>
      </w:pPr>
      <w:r w:rsidRPr="00416BD7">
        <w:rPr>
          <w:bCs w:val="0"/>
        </w:rPr>
        <w:t>Atsižvelgiant į didel</w:t>
      </w:r>
      <w:r w:rsidR="005471AE" w:rsidRPr="00416BD7">
        <w:rPr>
          <w:bCs w:val="0"/>
        </w:rPr>
        <w:t>į</w:t>
      </w:r>
      <w:r w:rsidRPr="00416BD7">
        <w:rPr>
          <w:bCs w:val="0"/>
        </w:rPr>
        <w:t xml:space="preserve"> PM emisijų paplitim</w:t>
      </w:r>
      <w:r w:rsidR="005471AE" w:rsidRPr="00416BD7">
        <w:rPr>
          <w:bCs w:val="0"/>
        </w:rPr>
        <w:t>ą</w:t>
      </w:r>
      <w:r w:rsidRPr="00416BD7">
        <w:rPr>
          <w:bCs w:val="0"/>
        </w:rPr>
        <w:t xml:space="preserve"> daugelyje šalių,</w:t>
      </w:r>
      <w:r w:rsidR="005471AE" w:rsidRPr="00416BD7">
        <w:rPr>
          <w:bCs w:val="0"/>
        </w:rPr>
        <w:t xml:space="preserve"> kietosios biomasės deginimo emisijoms vertinti</w:t>
      </w:r>
      <w:r w:rsidRPr="00416BD7">
        <w:rPr>
          <w:bCs w:val="0"/>
        </w:rPr>
        <w:t xml:space="preserve"> parengta metodika</w:t>
      </w:r>
      <w:r w:rsidR="005471AE" w:rsidRPr="00416BD7">
        <w:rPr>
          <w:bCs w:val="0"/>
        </w:rPr>
        <w:t xml:space="preserve"> buvo </w:t>
      </w:r>
      <w:r w:rsidRPr="00416BD7">
        <w:rPr>
          <w:bCs w:val="0"/>
        </w:rPr>
        <w:t xml:space="preserve">įtraukta į EMEP/EEA Nacionalinės teršalų apskaitos rengimo Techninį vadovą 2016 m. (paskutinis atnaujinimas 2017 liepos mėn.). Ši metodika leidžia paskirstyti numatytąsias technologijas, </w:t>
      </w:r>
      <w:r w:rsidR="005471AE" w:rsidRPr="00416BD7">
        <w:rPr>
          <w:bCs w:val="0"/>
        </w:rPr>
        <w:t>siekiant</w:t>
      </w:r>
      <w:r w:rsidRPr="00416BD7">
        <w:rPr>
          <w:bCs w:val="0"/>
        </w:rPr>
        <w:t xml:space="preserve"> taikyti Tier 2 </w:t>
      </w:r>
      <w:r w:rsidR="005471AE" w:rsidRPr="00416BD7">
        <w:rPr>
          <w:bCs w:val="0"/>
        </w:rPr>
        <w:t xml:space="preserve">EF </w:t>
      </w:r>
      <w:r w:rsidRPr="00416BD7">
        <w:rPr>
          <w:bCs w:val="0"/>
        </w:rPr>
        <w:t xml:space="preserve">kietosios biomasės deginimui </w:t>
      </w:r>
      <w:r w:rsidR="005471AE" w:rsidRPr="00416BD7">
        <w:rPr>
          <w:bCs w:val="0"/>
        </w:rPr>
        <w:t xml:space="preserve">šiame </w:t>
      </w:r>
      <w:r w:rsidRPr="00416BD7">
        <w:rPr>
          <w:bCs w:val="0"/>
        </w:rPr>
        <w:t>sektoriuje. Numatytieji faktoriai, leidžiantys paskirstyti bendrąsias kietosios biomasės sąnaudas pagal skirtingas įrenginių rūšis, yra nustatomi pagal GAINS model</w:t>
      </w:r>
      <w:r w:rsidR="005471AE" w:rsidRPr="00416BD7">
        <w:rPr>
          <w:bCs w:val="0"/>
        </w:rPr>
        <w:t>io duomenis</w:t>
      </w:r>
      <w:r w:rsidRPr="00416BD7">
        <w:rPr>
          <w:bCs w:val="0"/>
        </w:rPr>
        <w:t xml:space="preserve">. Skirstymas apskaičiuojamas paskirstant energijos balansą tarp </w:t>
      </w:r>
      <w:r w:rsidR="005471AE" w:rsidRPr="00416BD7">
        <w:rPr>
          <w:bCs w:val="0"/>
        </w:rPr>
        <w:t>s</w:t>
      </w:r>
      <w:r w:rsidRPr="00416BD7">
        <w:rPr>
          <w:bCs w:val="0"/>
        </w:rPr>
        <w:t>tacionar</w:t>
      </w:r>
      <w:r w:rsidR="005471AE" w:rsidRPr="00416BD7">
        <w:rPr>
          <w:bCs w:val="0"/>
        </w:rPr>
        <w:t>a</w:t>
      </w:r>
      <w:r w:rsidRPr="00416BD7">
        <w:rPr>
          <w:bCs w:val="0"/>
        </w:rPr>
        <w:t>us deginim</w:t>
      </w:r>
      <w:r w:rsidR="005471AE" w:rsidRPr="00416BD7">
        <w:rPr>
          <w:bCs w:val="0"/>
        </w:rPr>
        <w:t>o</w:t>
      </w:r>
      <w:r w:rsidRPr="00416BD7">
        <w:rPr>
          <w:bCs w:val="0"/>
        </w:rPr>
        <w:t xml:space="preserve"> namų ūkiuose, </w:t>
      </w:r>
      <w:r w:rsidR="005471AE" w:rsidRPr="00416BD7">
        <w:rPr>
          <w:bCs w:val="0"/>
        </w:rPr>
        <w:t>s</w:t>
      </w:r>
      <w:r w:rsidRPr="00416BD7">
        <w:rPr>
          <w:bCs w:val="0"/>
        </w:rPr>
        <w:t>tacionar</w:t>
      </w:r>
      <w:r w:rsidR="005471AE" w:rsidRPr="00416BD7">
        <w:rPr>
          <w:bCs w:val="0"/>
        </w:rPr>
        <w:t>a</w:t>
      </w:r>
      <w:r w:rsidRPr="00416BD7">
        <w:rPr>
          <w:bCs w:val="0"/>
        </w:rPr>
        <w:t>us deginim</w:t>
      </w:r>
      <w:r w:rsidR="005471AE" w:rsidRPr="00416BD7">
        <w:rPr>
          <w:bCs w:val="0"/>
        </w:rPr>
        <w:t>o</w:t>
      </w:r>
      <w:r w:rsidRPr="00416BD7">
        <w:rPr>
          <w:bCs w:val="0"/>
        </w:rPr>
        <w:t xml:space="preserve"> paslaugų sektoriuje ir kitų sektorių. Paskirstymą tarp krosnių ir katilų </w:t>
      </w:r>
      <w:r w:rsidR="005471AE" w:rsidRPr="00416BD7">
        <w:rPr>
          <w:bCs w:val="0"/>
        </w:rPr>
        <w:t xml:space="preserve">buvo pasiūlytas </w:t>
      </w:r>
      <w:r w:rsidRPr="00416BD7">
        <w:rPr>
          <w:bCs w:val="0"/>
        </w:rPr>
        <w:t>IIASA ir aptar</w:t>
      </w:r>
      <w:r w:rsidR="005471AE" w:rsidRPr="00416BD7">
        <w:rPr>
          <w:bCs w:val="0"/>
        </w:rPr>
        <w:t>tas</w:t>
      </w:r>
      <w:r w:rsidRPr="00416BD7">
        <w:rPr>
          <w:bCs w:val="0"/>
        </w:rPr>
        <w:t xml:space="preserve"> su šalimis konsultacijų metu. Biomasės sąnaudų </w:t>
      </w:r>
      <w:r w:rsidR="005471AE" w:rsidRPr="00416BD7">
        <w:rPr>
          <w:bCs w:val="0"/>
        </w:rPr>
        <w:t>s</w:t>
      </w:r>
      <w:r w:rsidRPr="00416BD7">
        <w:rPr>
          <w:bCs w:val="0"/>
        </w:rPr>
        <w:t>tacionar</w:t>
      </w:r>
      <w:r w:rsidR="005471AE" w:rsidRPr="00416BD7">
        <w:rPr>
          <w:bCs w:val="0"/>
        </w:rPr>
        <w:t>a</w:t>
      </w:r>
      <w:r w:rsidRPr="00416BD7">
        <w:rPr>
          <w:bCs w:val="0"/>
        </w:rPr>
        <w:t>us deginim</w:t>
      </w:r>
      <w:r w:rsidR="005471AE" w:rsidRPr="00416BD7">
        <w:rPr>
          <w:bCs w:val="0"/>
        </w:rPr>
        <w:t>o</w:t>
      </w:r>
      <w:r w:rsidRPr="00416BD7">
        <w:rPr>
          <w:bCs w:val="0"/>
        </w:rPr>
        <w:t xml:space="preserve"> namų ūkiuose skirstymas pagal pagrindines technologijų rūšis remiantis GAINS modeliu Lietuvai yra pateiktas</w:t>
      </w:r>
      <w:r w:rsidR="005471AE" w:rsidRPr="00416BD7">
        <w:rPr>
          <w:bCs w:val="0"/>
        </w:rPr>
        <w:t xml:space="preserve"> žemiau (žr.</w:t>
      </w:r>
      <w:r w:rsidRPr="00416BD7">
        <w:rPr>
          <w:bCs w:val="0"/>
        </w:rPr>
        <w:t xml:space="preserve"> </w:t>
      </w:r>
      <w:r w:rsidR="005471AE" w:rsidRPr="00416BD7">
        <w:rPr>
          <w:bCs w:val="0"/>
        </w:rPr>
        <w:fldChar w:fldCharType="begin"/>
      </w:r>
      <w:r w:rsidR="005471AE" w:rsidRPr="00416BD7">
        <w:rPr>
          <w:bCs w:val="0"/>
        </w:rPr>
        <w:instrText xml:space="preserve"> REF _Ref19985556 \h </w:instrText>
      </w:r>
      <w:r w:rsidR="00416BD7">
        <w:rPr>
          <w:bCs w:val="0"/>
        </w:rPr>
        <w:instrText xml:space="preserve"> \* MERGEFORMAT </w:instrText>
      </w:r>
      <w:r w:rsidR="005471AE" w:rsidRPr="00416BD7">
        <w:rPr>
          <w:bCs w:val="0"/>
        </w:rPr>
      </w:r>
      <w:r w:rsidR="005471AE" w:rsidRPr="00416BD7">
        <w:rPr>
          <w:bCs w:val="0"/>
        </w:rPr>
        <w:fldChar w:fldCharType="separate"/>
      </w:r>
      <w:r w:rsidR="005471AE" w:rsidRPr="00416BD7">
        <w:t xml:space="preserve">Lentelė </w:t>
      </w:r>
      <w:r w:rsidR="005471AE" w:rsidRPr="00416BD7">
        <w:rPr>
          <w:noProof/>
        </w:rPr>
        <w:t>2</w:t>
      </w:r>
      <w:r w:rsidR="005471AE" w:rsidRPr="00416BD7">
        <w:rPr>
          <w:bCs w:val="0"/>
        </w:rPr>
        <w:fldChar w:fldCharType="end"/>
      </w:r>
      <w:r w:rsidR="005471AE" w:rsidRPr="00416BD7">
        <w:rPr>
          <w:bCs w:val="0"/>
        </w:rPr>
        <w:t>).</w:t>
      </w:r>
    </w:p>
    <w:p w14:paraId="3EFFAE72" w14:textId="2AE19670" w:rsidR="005471AE" w:rsidRPr="00416BD7" w:rsidRDefault="005471AE" w:rsidP="005471AE">
      <w:pPr>
        <w:pStyle w:val="Caption"/>
        <w:framePr w:wrap="around"/>
      </w:pPr>
      <w:bookmarkStart w:id="47" w:name="_Ref19985556"/>
      <w:r w:rsidRPr="00416BD7">
        <w:t xml:space="preserve">Lentelė </w:t>
      </w:r>
      <w:fldSimple w:instr=" SEQ Lentelė \* ARABIC ">
        <w:r w:rsidR="00980A23" w:rsidRPr="00416BD7">
          <w:rPr>
            <w:noProof/>
          </w:rPr>
          <w:t>2</w:t>
        </w:r>
      </w:fldSimple>
      <w:bookmarkEnd w:id="47"/>
      <w:r w:rsidRPr="00416BD7">
        <w:t xml:space="preserve"> BIOMASĖS NAUDOJIMO SEKTORIUJE STACIONARUS DEGINIMAS NAMŲ ŪKIUOSE SUSKAIDYMAS PAGAL PAGRINDINES TECHNOLOGIJŲ RŪŠIS, PAGRĮSTAS GAINS MODELIU</w:t>
      </w:r>
    </w:p>
    <w:tbl>
      <w:tblPr>
        <w:tblStyle w:val="Civittatable"/>
        <w:tblW w:w="5000" w:type="pct"/>
        <w:tblLayout w:type="fixed"/>
        <w:tblLook w:val="0020" w:firstRow="1" w:lastRow="0" w:firstColumn="0" w:lastColumn="0" w:noHBand="0" w:noVBand="0"/>
      </w:tblPr>
      <w:tblGrid>
        <w:gridCol w:w="859"/>
        <w:gridCol w:w="1272"/>
        <w:gridCol w:w="1264"/>
        <w:gridCol w:w="1619"/>
        <w:gridCol w:w="1619"/>
        <w:gridCol w:w="1481"/>
        <w:gridCol w:w="1321"/>
      </w:tblGrid>
      <w:tr w:rsidR="005471AE" w:rsidRPr="00416BD7" w14:paraId="2858F0FD" w14:textId="77777777" w:rsidTr="005471AE">
        <w:trPr>
          <w:cnfStyle w:val="100000000000" w:firstRow="1" w:lastRow="0" w:firstColumn="0" w:lastColumn="0" w:oddVBand="0" w:evenVBand="0" w:oddHBand="0" w:evenHBand="0" w:firstRowFirstColumn="0" w:firstRowLastColumn="0" w:lastRowFirstColumn="0" w:lastRowLastColumn="0"/>
          <w:trHeight w:val="414"/>
        </w:trPr>
        <w:tc>
          <w:tcPr>
            <w:tcW w:w="455" w:type="pct"/>
          </w:tcPr>
          <w:p w14:paraId="75AE1E9A" w14:textId="77777777" w:rsidR="00F41656" w:rsidRPr="00416BD7" w:rsidRDefault="00F41656" w:rsidP="00F41656">
            <w:pPr>
              <w:autoSpaceDE w:val="0"/>
              <w:autoSpaceDN w:val="0"/>
              <w:adjustRightInd w:val="0"/>
              <w:jc w:val="center"/>
              <w:rPr>
                <w:rFonts w:cs="Arial"/>
                <w:b/>
                <w:szCs w:val="20"/>
              </w:rPr>
            </w:pPr>
            <w:r w:rsidRPr="00416BD7">
              <w:rPr>
                <w:rFonts w:cs="Arial"/>
                <w:b/>
                <w:szCs w:val="20"/>
              </w:rPr>
              <w:t>Metai</w:t>
            </w:r>
          </w:p>
        </w:tc>
        <w:tc>
          <w:tcPr>
            <w:tcW w:w="674" w:type="pct"/>
          </w:tcPr>
          <w:p w14:paraId="33D8E565" w14:textId="77777777" w:rsidR="00F41656" w:rsidRPr="00416BD7" w:rsidRDefault="00F41656" w:rsidP="00F41656">
            <w:pPr>
              <w:autoSpaceDE w:val="0"/>
              <w:autoSpaceDN w:val="0"/>
              <w:adjustRightInd w:val="0"/>
              <w:jc w:val="center"/>
              <w:rPr>
                <w:rFonts w:cs="Arial"/>
                <w:b/>
                <w:szCs w:val="20"/>
              </w:rPr>
            </w:pPr>
            <w:r w:rsidRPr="00416BD7">
              <w:rPr>
                <w:rFonts w:cs="Arial"/>
                <w:b/>
                <w:szCs w:val="20"/>
              </w:rPr>
              <w:t>Židiniai</w:t>
            </w:r>
          </w:p>
        </w:tc>
        <w:tc>
          <w:tcPr>
            <w:tcW w:w="670" w:type="pct"/>
          </w:tcPr>
          <w:p w14:paraId="22E51974" w14:textId="77777777" w:rsidR="00F41656" w:rsidRPr="00416BD7" w:rsidRDefault="00F41656" w:rsidP="00F41656">
            <w:pPr>
              <w:autoSpaceDE w:val="0"/>
              <w:autoSpaceDN w:val="0"/>
              <w:adjustRightInd w:val="0"/>
              <w:jc w:val="center"/>
              <w:rPr>
                <w:rFonts w:cs="Arial"/>
                <w:b/>
                <w:szCs w:val="20"/>
              </w:rPr>
            </w:pPr>
            <w:r w:rsidRPr="00416BD7">
              <w:rPr>
                <w:rFonts w:cs="Arial"/>
                <w:b/>
                <w:szCs w:val="20"/>
              </w:rPr>
              <w:t>Šildymo krosnis</w:t>
            </w:r>
          </w:p>
        </w:tc>
        <w:tc>
          <w:tcPr>
            <w:tcW w:w="858" w:type="pct"/>
          </w:tcPr>
          <w:p w14:paraId="4A0E2EBD" w14:textId="77777777" w:rsidR="00F41656" w:rsidRPr="00416BD7" w:rsidRDefault="00F41656" w:rsidP="00F41656">
            <w:pPr>
              <w:autoSpaceDE w:val="0"/>
              <w:autoSpaceDN w:val="0"/>
              <w:adjustRightInd w:val="0"/>
              <w:jc w:val="center"/>
              <w:rPr>
                <w:rFonts w:cs="Arial"/>
                <w:b/>
                <w:szCs w:val="20"/>
              </w:rPr>
            </w:pPr>
            <w:r w:rsidRPr="00416BD7">
              <w:rPr>
                <w:rFonts w:cs="Arial"/>
                <w:b/>
                <w:szCs w:val="20"/>
              </w:rPr>
              <w:t>Individualaus namo katilas (automatinis kuro padavimas, &lt;50 kW)</w:t>
            </w:r>
          </w:p>
        </w:tc>
        <w:tc>
          <w:tcPr>
            <w:tcW w:w="858" w:type="pct"/>
          </w:tcPr>
          <w:p w14:paraId="1D23D9F6" w14:textId="77777777" w:rsidR="00F41656" w:rsidRPr="00416BD7" w:rsidRDefault="00F41656" w:rsidP="00F41656">
            <w:pPr>
              <w:autoSpaceDE w:val="0"/>
              <w:autoSpaceDN w:val="0"/>
              <w:adjustRightInd w:val="0"/>
              <w:jc w:val="center"/>
              <w:rPr>
                <w:rFonts w:cs="Arial"/>
                <w:b/>
                <w:szCs w:val="20"/>
              </w:rPr>
            </w:pPr>
            <w:r w:rsidRPr="00416BD7">
              <w:rPr>
                <w:rFonts w:cs="Arial"/>
                <w:b/>
                <w:szCs w:val="20"/>
              </w:rPr>
              <w:t>Individualaus namo katilas (rankinio kuro užkrovimo, &lt;50 kW)</w:t>
            </w:r>
          </w:p>
        </w:tc>
        <w:tc>
          <w:tcPr>
            <w:tcW w:w="785" w:type="pct"/>
          </w:tcPr>
          <w:p w14:paraId="036D68EB" w14:textId="3CC8A1A2" w:rsidR="00F41656" w:rsidRPr="00416BD7" w:rsidRDefault="00F41656" w:rsidP="00F41656">
            <w:pPr>
              <w:autoSpaceDE w:val="0"/>
              <w:autoSpaceDN w:val="0"/>
              <w:adjustRightInd w:val="0"/>
              <w:jc w:val="center"/>
              <w:rPr>
                <w:rFonts w:cs="Arial"/>
                <w:b/>
                <w:szCs w:val="20"/>
              </w:rPr>
            </w:pPr>
            <w:r w:rsidRPr="00416BD7">
              <w:rPr>
                <w:rFonts w:cs="Arial"/>
                <w:b/>
                <w:szCs w:val="20"/>
              </w:rPr>
              <w:t>Vidutinis automatinis katilas (</w:t>
            </w:r>
            <w:r w:rsidR="002A3353" w:rsidRPr="00416BD7">
              <w:rPr>
                <w:rFonts w:cs="Arial"/>
                <w:b/>
                <w:szCs w:val="20"/>
              </w:rPr>
              <w:t>1-50 MW)</w:t>
            </w:r>
          </w:p>
        </w:tc>
        <w:tc>
          <w:tcPr>
            <w:tcW w:w="700" w:type="pct"/>
          </w:tcPr>
          <w:p w14:paraId="175EBBD7" w14:textId="169066E8" w:rsidR="00F41656" w:rsidRPr="00416BD7" w:rsidRDefault="00F41656" w:rsidP="00F41656">
            <w:pPr>
              <w:autoSpaceDE w:val="0"/>
              <w:autoSpaceDN w:val="0"/>
              <w:adjustRightInd w:val="0"/>
              <w:jc w:val="center"/>
              <w:rPr>
                <w:rFonts w:cs="Arial"/>
                <w:b/>
                <w:szCs w:val="20"/>
              </w:rPr>
            </w:pPr>
            <w:r w:rsidRPr="00416BD7">
              <w:rPr>
                <w:rFonts w:cs="Arial"/>
                <w:b/>
                <w:szCs w:val="20"/>
              </w:rPr>
              <w:t>Vidutinis rankinio kuro užkrovimo katilas (</w:t>
            </w:r>
            <w:r w:rsidR="008B5532" w:rsidRPr="00416BD7">
              <w:rPr>
                <w:rFonts w:cs="Arial"/>
                <w:b/>
                <w:szCs w:val="20"/>
              </w:rPr>
              <w:t>&lt;</w:t>
            </w:r>
            <w:r w:rsidRPr="00416BD7">
              <w:rPr>
                <w:rFonts w:cs="Arial"/>
                <w:b/>
                <w:szCs w:val="20"/>
              </w:rPr>
              <w:t>1 MW)</w:t>
            </w:r>
          </w:p>
        </w:tc>
      </w:tr>
      <w:tr w:rsidR="00F41656" w:rsidRPr="00416BD7" w14:paraId="43A759AF" w14:textId="77777777" w:rsidTr="005471AE">
        <w:trPr>
          <w:cnfStyle w:val="000000100000" w:firstRow="0" w:lastRow="0" w:firstColumn="0" w:lastColumn="0" w:oddVBand="0" w:evenVBand="0" w:oddHBand="1" w:evenHBand="0" w:firstRowFirstColumn="0" w:firstRowLastColumn="0" w:lastRowFirstColumn="0" w:lastRowLastColumn="0"/>
          <w:trHeight w:val="414"/>
        </w:trPr>
        <w:tc>
          <w:tcPr>
            <w:tcW w:w="455" w:type="pct"/>
          </w:tcPr>
          <w:p w14:paraId="7721D121" w14:textId="77777777" w:rsidR="00F41656" w:rsidRPr="00416BD7" w:rsidRDefault="00F41656" w:rsidP="00F41656">
            <w:pPr>
              <w:autoSpaceDE w:val="0"/>
              <w:autoSpaceDN w:val="0"/>
              <w:adjustRightInd w:val="0"/>
              <w:jc w:val="center"/>
              <w:rPr>
                <w:rFonts w:cs="Arial"/>
                <w:color w:val="000000" w:themeColor="text1"/>
                <w:szCs w:val="20"/>
              </w:rPr>
            </w:pPr>
            <w:r w:rsidRPr="00416BD7">
              <w:rPr>
                <w:rFonts w:cs="Arial"/>
                <w:color w:val="000000" w:themeColor="text1"/>
                <w:szCs w:val="20"/>
              </w:rPr>
              <w:t>2000</w:t>
            </w:r>
          </w:p>
        </w:tc>
        <w:tc>
          <w:tcPr>
            <w:tcW w:w="674" w:type="pct"/>
          </w:tcPr>
          <w:p w14:paraId="6760DA2B" w14:textId="77777777" w:rsidR="00F41656" w:rsidRPr="00416BD7" w:rsidRDefault="00F41656" w:rsidP="00F41656">
            <w:pPr>
              <w:autoSpaceDE w:val="0"/>
              <w:autoSpaceDN w:val="0"/>
              <w:adjustRightInd w:val="0"/>
              <w:jc w:val="center"/>
              <w:rPr>
                <w:rFonts w:cs="Arial"/>
                <w:color w:val="000000" w:themeColor="text1"/>
                <w:szCs w:val="20"/>
              </w:rPr>
            </w:pPr>
            <w:r w:rsidRPr="00416BD7">
              <w:rPr>
                <w:rFonts w:cs="Arial"/>
                <w:color w:val="000000" w:themeColor="text1"/>
                <w:szCs w:val="20"/>
              </w:rPr>
              <w:t>8%</w:t>
            </w:r>
          </w:p>
        </w:tc>
        <w:tc>
          <w:tcPr>
            <w:tcW w:w="670" w:type="pct"/>
          </w:tcPr>
          <w:p w14:paraId="099E9524" w14:textId="77777777" w:rsidR="00F41656" w:rsidRPr="00416BD7" w:rsidRDefault="00F41656" w:rsidP="00F41656">
            <w:pPr>
              <w:autoSpaceDE w:val="0"/>
              <w:autoSpaceDN w:val="0"/>
              <w:adjustRightInd w:val="0"/>
              <w:jc w:val="center"/>
              <w:rPr>
                <w:rFonts w:cs="Arial"/>
                <w:color w:val="000000" w:themeColor="text1"/>
                <w:szCs w:val="20"/>
              </w:rPr>
            </w:pPr>
            <w:r w:rsidRPr="00416BD7">
              <w:rPr>
                <w:rFonts w:cs="Arial"/>
                <w:color w:val="000000" w:themeColor="text1"/>
                <w:szCs w:val="20"/>
              </w:rPr>
              <w:t>47%</w:t>
            </w:r>
          </w:p>
        </w:tc>
        <w:tc>
          <w:tcPr>
            <w:tcW w:w="858" w:type="pct"/>
          </w:tcPr>
          <w:p w14:paraId="23CC40AD" w14:textId="77777777" w:rsidR="00F41656" w:rsidRPr="00416BD7" w:rsidRDefault="00F41656" w:rsidP="00F41656">
            <w:pPr>
              <w:autoSpaceDE w:val="0"/>
              <w:autoSpaceDN w:val="0"/>
              <w:adjustRightInd w:val="0"/>
              <w:jc w:val="center"/>
              <w:rPr>
                <w:rFonts w:cs="Arial"/>
                <w:color w:val="000000" w:themeColor="text1"/>
                <w:szCs w:val="20"/>
              </w:rPr>
            </w:pPr>
            <w:r w:rsidRPr="00416BD7">
              <w:rPr>
                <w:rFonts w:cs="Arial"/>
                <w:color w:val="000000" w:themeColor="text1"/>
                <w:szCs w:val="20"/>
              </w:rPr>
              <w:t>0%</w:t>
            </w:r>
          </w:p>
        </w:tc>
        <w:tc>
          <w:tcPr>
            <w:tcW w:w="858" w:type="pct"/>
          </w:tcPr>
          <w:p w14:paraId="6DD9E1F8" w14:textId="77777777" w:rsidR="00F41656" w:rsidRPr="00416BD7" w:rsidRDefault="00F41656" w:rsidP="00F41656">
            <w:pPr>
              <w:autoSpaceDE w:val="0"/>
              <w:autoSpaceDN w:val="0"/>
              <w:adjustRightInd w:val="0"/>
              <w:jc w:val="center"/>
              <w:rPr>
                <w:rFonts w:cs="Arial"/>
                <w:color w:val="000000" w:themeColor="text1"/>
                <w:szCs w:val="20"/>
              </w:rPr>
            </w:pPr>
            <w:r w:rsidRPr="00416BD7">
              <w:rPr>
                <w:rFonts w:cs="Arial"/>
                <w:color w:val="000000" w:themeColor="text1"/>
                <w:szCs w:val="20"/>
              </w:rPr>
              <w:t>38%</w:t>
            </w:r>
          </w:p>
        </w:tc>
        <w:tc>
          <w:tcPr>
            <w:tcW w:w="785" w:type="pct"/>
          </w:tcPr>
          <w:p w14:paraId="5ABEDEFA" w14:textId="77777777" w:rsidR="00F41656" w:rsidRPr="00416BD7" w:rsidRDefault="00F41656" w:rsidP="00F41656">
            <w:pPr>
              <w:autoSpaceDE w:val="0"/>
              <w:autoSpaceDN w:val="0"/>
              <w:adjustRightInd w:val="0"/>
              <w:jc w:val="center"/>
              <w:rPr>
                <w:rFonts w:cs="Arial"/>
                <w:color w:val="000000" w:themeColor="text1"/>
                <w:szCs w:val="20"/>
              </w:rPr>
            </w:pPr>
            <w:r w:rsidRPr="00416BD7">
              <w:rPr>
                <w:rFonts w:cs="Arial"/>
                <w:color w:val="000000" w:themeColor="text1"/>
                <w:szCs w:val="20"/>
              </w:rPr>
              <w:t>4%</w:t>
            </w:r>
          </w:p>
        </w:tc>
        <w:tc>
          <w:tcPr>
            <w:tcW w:w="700" w:type="pct"/>
          </w:tcPr>
          <w:p w14:paraId="677D0EA2" w14:textId="77777777" w:rsidR="00F41656" w:rsidRPr="00416BD7" w:rsidRDefault="00F41656" w:rsidP="00F41656">
            <w:pPr>
              <w:autoSpaceDE w:val="0"/>
              <w:autoSpaceDN w:val="0"/>
              <w:adjustRightInd w:val="0"/>
              <w:jc w:val="center"/>
              <w:rPr>
                <w:rFonts w:cs="Arial"/>
                <w:color w:val="000000" w:themeColor="text1"/>
                <w:szCs w:val="20"/>
              </w:rPr>
            </w:pPr>
            <w:r w:rsidRPr="00416BD7">
              <w:rPr>
                <w:rFonts w:cs="Arial"/>
                <w:color w:val="000000" w:themeColor="text1"/>
                <w:szCs w:val="20"/>
              </w:rPr>
              <w:t>4%</w:t>
            </w:r>
          </w:p>
        </w:tc>
      </w:tr>
      <w:tr w:rsidR="00F41656" w:rsidRPr="00416BD7" w14:paraId="76146168" w14:textId="77777777" w:rsidTr="005471AE">
        <w:trPr>
          <w:cnfStyle w:val="000000010000" w:firstRow="0" w:lastRow="0" w:firstColumn="0" w:lastColumn="0" w:oddVBand="0" w:evenVBand="0" w:oddHBand="0" w:evenHBand="1" w:firstRowFirstColumn="0" w:firstRowLastColumn="0" w:lastRowFirstColumn="0" w:lastRowLastColumn="0"/>
          <w:trHeight w:val="414"/>
        </w:trPr>
        <w:tc>
          <w:tcPr>
            <w:tcW w:w="455" w:type="pct"/>
          </w:tcPr>
          <w:p w14:paraId="06285995" w14:textId="77777777" w:rsidR="00F41656" w:rsidRPr="00416BD7" w:rsidRDefault="00F41656" w:rsidP="00F41656">
            <w:pPr>
              <w:autoSpaceDE w:val="0"/>
              <w:autoSpaceDN w:val="0"/>
              <w:adjustRightInd w:val="0"/>
              <w:jc w:val="center"/>
              <w:rPr>
                <w:rFonts w:cs="Arial"/>
                <w:color w:val="000000" w:themeColor="text1"/>
                <w:szCs w:val="20"/>
              </w:rPr>
            </w:pPr>
            <w:r w:rsidRPr="00416BD7">
              <w:rPr>
                <w:rFonts w:cs="Arial"/>
                <w:color w:val="000000" w:themeColor="text1"/>
                <w:szCs w:val="20"/>
              </w:rPr>
              <w:t>2005</w:t>
            </w:r>
          </w:p>
        </w:tc>
        <w:tc>
          <w:tcPr>
            <w:tcW w:w="674" w:type="pct"/>
          </w:tcPr>
          <w:p w14:paraId="550155C9" w14:textId="77777777" w:rsidR="00F41656" w:rsidRPr="00416BD7" w:rsidRDefault="00F41656" w:rsidP="00F41656">
            <w:pPr>
              <w:autoSpaceDE w:val="0"/>
              <w:autoSpaceDN w:val="0"/>
              <w:adjustRightInd w:val="0"/>
              <w:jc w:val="center"/>
              <w:rPr>
                <w:rFonts w:cs="Arial"/>
                <w:color w:val="000000" w:themeColor="text1"/>
                <w:szCs w:val="20"/>
              </w:rPr>
            </w:pPr>
            <w:r w:rsidRPr="00416BD7">
              <w:rPr>
                <w:rFonts w:cs="Arial"/>
                <w:color w:val="000000" w:themeColor="text1"/>
                <w:szCs w:val="20"/>
              </w:rPr>
              <w:t>7%</w:t>
            </w:r>
          </w:p>
        </w:tc>
        <w:tc>
          <w:tcPr>
            <w:tcW w:w="670" w:type="pct"/>
          </w:tcPr>
          <w:p w14:paraId="2F44E3C0" w14:textId="77777777" w:rsidR="00F41656" w:rsidRPr="00416BD7" w:rsidRDefault="00F41656" w:rsidP="00F41656">
            <w:pPr>
              <w:autoSpaceDE w:val="0"/>
              <w:autoSpaceDN w:val="0"/>
              <w:adjustRightInd w:val="0"/>
              <w:jc w:val="center"/>
              <w:rPr>
                <w:rFonts w:cs="Arial"/>
                <w:color w:val="000000" w:themeColor="text1"/>
                <w:szCs w:val="20"/>
              </w:rPr>
            </w:pPr>
            <w:r w:rsidRPr="00416BD7">
              <w:rPr>
                <w:rFonts w:cs="Arial"/>
                <w:color w:val="000000" w:themeColor="text1"/>
                <w:szCs w:val="20"/>
              </w:rPr>
              <w:t>47%</w:t>
            </w:r>
          </w:p>
        </w:tc>
        <w:tc>
          <w:tcPr>
            <w:tcW w:w="858" w:type="pct"/>
          </w:tcPr>
          <w:p w14:paraId="00E20D87" w14:textId="77777777" w:rsidR="00F41656" w:rsidRPr="00416BD7" w:rsidRDefault="00F41656" w:rsidP="00F41656">
            <w:pPr>
              <w:autoSpaceDE w:val="0"/>
              <w:autoSpaceDN w:val="0"/>
              <w:adjustRightInd w:val="0"/>
              <w:jc w:val="center"/>
              <w:rPr>
                <w:rFonts w:cs="Arial"/>
                <w:color w:val="000000" w:themeColor="text1"/>
                <w:szCs w:val="20"/>
              </w:rPr>
            </w:pPr>
            <w:r w:rsidRPr="00416BD7">
              <w:rPr>
                <w:rFonts w:cs="Arial"/>
                <w:color w:val="000000" w:themeColor="text1"/>
                <w:szCs w:val="20"/>
              </w:rPr>
              <w:t>2%</w:t>
            </w:r>
          </w:p>
        </w:tc>
        <w:tc>
          <w:tcPr>
            <w:tcW w:w="858" w:type="pct"/>
          </w:tcPr>
          <w:p w14:paraId="7B2DA02C" w14:textId="77777777" w:rsidR="00F41656" w:rsidRPr="00416BD7" w:rsidRDefault="00F41656" w:rsidP="00F41656">
            <w:pPr>
              <w:autoSpaceDE w:val="0"/>
              <w:autoSpaceDN w:val="0"/>
              <w:adjustRightInd w:val="0"/>
              <w:jc w:val="center"/>
              <w:rPr>
                <w:rFonts w:cs="Arial"/>
                <w:color w:val="000000" w:themeColor="text1"/>
                <w:szCs w:val="20"/>
              </w:rPr>
            </w:pPr>
            <w:r w:rsidRPr="00416BD7">
              <w:rPr>
                <w:rFonts w:cs="Arial"/>
                <w:color w:val="000000" w:themeColor="text1"/>
                <w:szCs w:val="20"/>
              </w:rPr>
              <w:t>39%</w:t>
            </w:r>
          </w:p>
        </w:tc>
        <w:tc>
          <w:tcPr>
            <w:tcW w:w="785" w:type="pct"/>
          </w:tcPr>
          <w:p w14:paraId="2066B7AA" w14:textId="77777777" w:rsidR="00F41656" w:rsidRPr="00416BD7" w:rsidRDefault="00F41656" w:rsidP="00F41656">
            <w:pPr>
              <w:autoSpaceDE w:val="0"/>
              <w:autoSpaceDN w:val="0"/>
              <w:adjustRightInd w:val="0"/>
              <w:jc w:val="center"/>
              <w:rPr>
                <w:rFonts w:cs="Arial"/>
                <w:color w:val="000000" w:themeColor="text1"/>
                <w:szCs w:val="20"/>
              </w:rPr>
            </w:pPr>
            <w:r w:rsidRPr="00416BD7">
              <w:rPr>
                <w:rFonts w:cs="Arial"/>
                <w:color w:val="000000" w:themeColor="text1"/>
                <w:szCs w:val="20"/>
              </w:rPr>
              <w:t>3%</w:t>
            </w:r>
          </w:p>
        </w:tc>
        <w:tc>
          <w:tcPr>
            <w:tcW w:w="700" w:type="pct"/>
          </w:tcPr>
          <w:p w14:paraId="1FA0C78E" w14:textId="77777777" w:rsidR="00F41656" w:rsidRPr="00416BD7" w:rsidRDefault="00F41656" w:rsidP="00F41656">
            <w:pPr>
              <w:autoSpaceDE w:val="0"/>
              <w:autoSpaceDN w:val="0"/>
              <w:adjustRightInd w:val="0"/>
              <w:jc w:val="center"/>
              <w:rPr>
                <w:rFonts w:cs="Arial"/>
                <w:color w:val="000000" w:themeColor="text1"/>
                <w:szCs w:val="20"/>
              </w:rPr>
            </w:pPr>
            <w:r w:rsidRPr="00416BD7">
              <w:rPr>
                <w:rFonts w:cs="Arial"/>
                <w:color w:val="000000" w:themeColor="text1"/>
                <w:szCs w:val="20"/>
              </w:rPr>
              <w:t>2%</w:t>
            </w:r>
          </w:p>
        </w:tc>
      </w:tr>
      <w:tr w:rsidR="00F41656" w:rsidRPr="00416BD7" w14:paraId="4F0398B8" w14:textId="77777777" w:rsidTr="005471AE">
        <w:trPr>
          <w:cnfStyle w:val="000000100000" w:firstRow="0" w:lastRow="0" w:firstColumn="0" w:lastColumn="0" w:oddVBand="0" w:evenVBand="0" w:oddHBand="1" w:evenHBand="0" w:firstRowFirstColumn="0" w:firstRowLastColumn="0" w:lastRowFirstColumn="0" w:lastRowLastColumn="0"/>
          <w:trHeight w:val="414"/>
        </w:trPr>
        <w:tc>
          <w:tcPr>
            <w:tcW w:w="455" w:type="pct"/>
          </w:tcPr>
          <w:p w14:paraId="06E9D649" w14:textId="77777777" w:rsidR="00F41656" w:rsidRPr="00416BD7" w:rsidRDefault="00F41656" w:rsidP="00F41656">
            <w:pPr>
              <w:autoSpaceDE w:val="0"/>
              <w:autoSpaceDN w:val="0"/>
              <w:adjustRightInd w:val="0"/>
              <w:jc w:val="center"/>
              <w:rPr>
                <w:rFonts w:cs="Arial"/>
                <w:color w:val="000000" w:themeColor="text1"/>
                <w:szCs w:val="20"/>
              </w:rPr>
            </w:pPr>
            <w:r w:rsidRPr="00416BD7">
              <w:rPr>
                <w:rFonts w:cs="Arial"/>
                <w:color w:val="000000" w:themeColor="text1"/>
                <w:szCs w:val="20"/>
              </w:rPr>
              <w:t>2010</w:t>
            </w:r>
          </w:p>
        </w:tc>
        <w:tc>
          <w:tcPr>
            <w:tcW w:w="674" w:type="pct"/>
          </w:tcPr>
          <w:p w14:paraId="53CE599A" w14:textId="77777777" w:rsidR="00F41656" w:rsidRPr="00416BD7" w:rsidRDefault="00F41656" w:rsidP="00F41656">
            <w:pPr>
              <w:autoSpaceDE w:val="0"/>
              <w:autoSpaceDN w:val="0"/>
              <w:adjustRightInd w:val="0"/>
              <w:jc w:val="center"/>
              <w:rPr>
                <w:rFonts w:cs="Arial"/>
                <w:color w:val="000000" w:themeColor="text1"/>
                <w:szCs w:val="20"/>
              </w:rPr>
            </w:pPr>
            <w:r w:rsidRPr="00416BD7">
              <w:rPr>
                <w:rFonts w:cs="Arial"/>
                <w:color w:val="000000" w:themeColor="text1"/>
                <w:szCs w:val="20"/>
              </w:rPr>
              <w:t>7%</w:t>
            </w:r>
          </w:p>
        </w:tc>
        <w:tc>
          <w:tcPr>
            <w:tcW w:w="670" w:type="pct"/>
          </w:tcPr>
          <w:p w14:paraId="2E5053CB" w14:textId="77777777" w:rsidR="00F41656" w:rsidRPr="00416BD7" w:rsidRDefault="00F41656" w:rsidP="00F41656">
            <w:pPr>
              <w:autoSpaceDE w:val="0"/>
              <w:autoSpaceDN w:val="0"/>
              <w:adjustRightInd w:val="0"/>
              <w:jc w:val="center"/>
              <w:rPr>
                <w:rFonts w:cs="Arial"/>
                <w:color w:val="000000" w:themeColor="text1"/>
                <w:szCs w:val="20"/>
              </w:rPr>
            </w:pPr>
            <w:r w:rsidRPr="00416BD7">
              <w:rPr>
                <w:rFonts w:cs="Arial"/>
                <w:color w:val="000000" w:themeColor="text1"/>
                <w:szCs w:val="20"/>
              </w:rPr>
              <w:t>47%</w:t>
            </w:r>
          </w:p>
        </w:tc>
        <w:tc>
          <w:tcPr>
            <w:tcW w:w="858" w:type="pct"/>
          </w:tcPr>
          <w:p w14:paraId="5AAB6D55" w14:textId="77777777" w:rsidR="00F41656" w:rsidRPr="00416BD7" w:rsidRDefault="00F41656" w:rsidP="00F41656">
            <w:pPr>
              <w:autoSpaceDE w:val="0"/>
              <w:autoSpaceDN w:val="0"/>
              <w:adjustRightInd w:val="0"/>
              <w:jc w:val="center"/>
              <w:rPr>
                <w:rFonts w:cs="Arial"/>
                <w:color w:val="000000" w:themeColor="text1"/>
                <w:szCs w:val="20"/>
              </w:rPr>
            </w:pPr>
            <w:r w:rsidRPr="00416BD7">
              <w:rPr>
                <w:rFonts w:cs="Arial"/>
                <w:color w:val="000000" w:themeColor="text1"/>
                <w:szCs w:val="20"/>
              </w:rPr>
              <w:t>3%</w:t>
            </w:r>
          </w:p>
        </w:tc>
        <w:tc>
          <w:tcPr>
            <w:tcW w:w="858" w:type="pct"/>
          </w:tcPr>
          <w:p w14:paraId="7D8E46DE" w14:textId="77777777" w:rsidR="00F41656" w:rsidRPr="00416BD7" w:rsidRDefault="00F41656" w:rsidP="00F41656">
            <w:pPr>
              <w:autoSpaceDE w:val="0"/>
              <w:autoSpaceDN w:val="0"/>
              <w:adjustRightInd w:val="0"/>
              <w:jc w:val="center"/>
              <w:rPr>
                <w:rFonts w:cs="Arial"/>
                <w:color w:val="000000" w:themeColor="text1"/>
                <w:szCs w:val="20"/>
              </w:rPr>
            </w:pPr>
            <w:r w:rsidRPr="00416BD7">
              <w:rPr>
                <w:rFonts w:cs="Arial"/>
                <w:color w:val="000000" w:themeColor="text1"/>
                <w:szCs w:val="20"/>
              </w:rPr>
              <w:t>38%</w:t>
            </w:r>
          </w:p>
        </w:tc>
        <w:tc>
          <w:tcPr>
            <w:tcW w:w="785" w:type="pct"/>
          </w:tcPr>
          <w:p w14:paraId="5641AF8E" w14:textId="77777777" w:rsidR="00F41656" w:rsidRPr="00416BD7" w:rsidRDefault="00F41656" w:rsidP="00F41656">
            <w:pPr>
              <w:autoSpaceDE w:val="0"/>
              <w:autoSpaceDN w:val="0"/>
              <w:adjustRightInd w:val="0"/>
              <w:jc w:val="center"/>
              <w:rPr>
                <w:rFonts w:cs="Arial"/>
                <w:color w:val="000000" w:themeColor="text1"/>
                <w:szCs w:val="20"/>
              </w:rPr>
            </w:pPr>
            <w:r w:rsidRPr="00416BD7">
              <w:rPr>
                <w:rFonts w:cs="Arial"/>
                <w:color w:val="000000" w:themeColor="text1"/>
                <w:szCs w:val="20"/>
              </w:rPr>
              <w:t>4%</w:t>
            </w:r>
          </w:p>
        </w:tc>
        <w:tc>
          <w:tcPr>
            <w:tcW w:w="700" w:type="pct"/>
          </w:tcPr>
          <w:p w14:paraId="30F8ACA2" w14:textId="77777777" w:rsidR="00F41656" w:rsidRPr="00416BD7" w:rsidRDefault="00F41656" w:rsidP="00F41656">
            <w:pPr>
              <w:autoSpaceDE w:val="0"/>
              <w:autoSpaceDN w:val="0"/>
              <w:adjustRightInd w:val="0"/>
              <w:jc w:val="center"/>
              <w:rPr>
                <w:rFonts w:cs="Arial"/>
                <w:color w:val="000000" w:themeColor="text1"/>
                <w:szCs w:val="20"/>
              </w:rPr>
            </w:pPr>
            <w:r w:rsidRPr="00416BD7">
              <w:rPr>
                <w:rFonts w:cs="Arial"/>
                <w:color w:val="000000" w:themeColor="text1"/>
                <w:szCs w:val="20"/>
              </w:rPr>
              <w:t>2%</w:t>
            </w:r>
          </w:p>
        </w:tc>
      </w:tr>
    </w:tbl>
    <w:p w14:paraId="65B08380" w14:textId="77777777" w:rsidR="00F41656" w:rsidRPr="00416BD7" w:rsidRDefault="00F41656" w:rsidP="00F41656">
      <w:pPr>
        <w:pStyle w:val="Bottomcaption"/>
        <w:framePr w:wrap="around"/>
      </w:pPr>
      <w:r w:rsidRPr="00416BD7">
        <w:rPr>
          <w:b/>
          <w:bCs/>
        </w:rPr>
        <w:t>Pastabos:</w:t>
      </w:r>
      <w:r w:rsidRPr="00416BD7">
        <w:t xml:space="preserve"> 1) 2016 m. EMEP/EEA Nacionalinės teršalų apskaitos rengimo Techninis vadovas. Paskutinis atnaujinimas 2017 m. liepos mėn. (76–78 puslapiai, lentelės 3.36–3.38). </w:t>
      </w:r>
    </w:p>
    <w:p w14:paraId="3FB1C421" w14:textId="331F6C3B" w:rsidR="00F41656" w:rsidRPr="00416BD7" w:rsidRDefault="00F41656" w:rsidP="00B92882">
      <w:pPr>
        <w:rPr>
          <w:bCs w:val="0"/>
        </w:rPr>
      </w:pPr>
      <w:r w:rsidRPr="00416BD7">
        <w:rPr>
          <w:bCs w:val="0"/>
        </w:rPr>
        <w:t>Siekiant tiksliau apskaičiuoti oro taršą iš</w:t>
      </w:r>
      <w:r w:rsidR="000A30C8" w:rsidRPr="00416BD7">
        <w:rPr>
          <w:bCs w:val="0"/>
        </w:rPr>
        <w:t xml:space="preserve"> stacionaraus deginimo namų ūkiuose</w:t>
      </w:r>
      <w:r w:rsidRPr="00416BD7">
        <w:rPr>
          <w:bCs w:val="0"/>
        </w:rPr>
        <w:t>, reik</w:t>
      </w:r>
      <w:r w:rsidR="000A30C8" w:rsidRPr="00416BD7">
        <w:rPr>
          <w:bCs w:val="0"/>
        </w:rPr>
        <w:t>tų</w:t>
      </w:r>
      <w:r w:rsidRPr="00416BD7">
        <w:rPr>
          <w:bCs w:val="0"/>
        </w:rPr>
        <w:t xml:space="preserve"> atlikti papildomas apklausas, </w:t>
      </w:r>
      <w:r w:rsidR="000A30C8" w:rsidRPr="00416BD7">
        <w:rPr>
          <w:bCs w:val="0"/>
        </w:rPr>
        <w:t xml:space="preserve">siekiant </w:t>
      </w:r>
      <w:r w:rsidRPr="00416BD7">
        <w:rPr>
          <w:bCs w:val="0"/>
        </w:rPr>
        <w:t>nustatyti šaliai būdingą kuro naudojimą pagal technologijos rūšį</w:t>
      </w:r>
      <w:r w:rsidR="000A30C8" w:rsidRPr="00416BD7">
        <w:rPr>
          <w:bCs w:val="0"/>
        </w:rPr>
        <w:t xml:space="preserve">. Alternatyvus būdas būtų </w:t>
      </w:r>
      <w:r w:rsidRPr="00416BD7">
        <w:rPr>
          <w:bCs w:val="0"/>
        </w:rPr>
        <w:t>atlikti šildymo įrenginių apklausas gamintojų ir pardavėjų apklausas</w:t>
      </w:r>
      <w:r w:rsidR="000A30C8" w:rsidRPr="00416BD7">
        <w:rPr>
          <w:bCs w:val="0"/>
        </w:rPr>
        <w:t>, tačiau tokiu atveju būtų įvertinti tik naujai parduodami įrenginiai</w:t>
      </w:r>
      <w:r w:rsidRPr="00416BD7">
        <w:rPr>
          <w:bCs w:val="0"/>
        </w:rPr>
        <w:t xml:space="preserve">. Kita galimybė – atlikti išsamius energijos poreikio modeliavimo tyrimus </w:t>
      </w:r>
      <w:r w:rsidRPr="00416BD7">
        <w:rPr>
          <w:bCs w:val="0"/>
        </w:rPr>
        <w:lastRenderedPageBreak/>
        <w:t>arba energijos taupymo tyrimus, arba klimato kaitos mažinimo studiją. Siekiant gauti geriausią stacionaraus deginimo namų ūkiuose sektoriuje naudojamų įrenginių įvertinimą, duomenys iš skirtingų šaltinių turėtų būti palyginti atsižvelgiant į jų neapibrėžtumus.</w:t>
      </w:r>
      <w:r w:rsidR="000A30C8" w:rsidRPr="00416BD7">
        <w:rPr>
          <w:bCs w:val="0"/>
        </w:rPr>
        <w:t xml:space="preserve"> Atsižvelgiant į didelius </w:t>
      </w:r>
      <w:r w:rsidR="0097727D" w:rsidRPr="00416BD7">
        <w:rPr>
          <w:bCs w:val="0"/>
        </w:rPr>
        <w:t>įvardintų</w:t>
      </w:r>
      <w:r w:rsidR="000A30C8" w:rsidRPr="00416BD7">
        <w:rPr>
          <w:bCs w:val="0"/>
        </w:rPr>
        <w:t xml:space="preserve"> metodų kaštus, rekomenduojama</w:t>
      </w:r>
      <w:r w:rsidR="0097727D" w:rsidRPr="00416BD7">
        <w:rPr>
          <w:bCs w:val="0"/>
        </w:rPr>
        <w:t xml:space="preserve"> kuro dalis iš bendro balanso išskirti vadovautis aukščiau </w:t>
      </w:r>
      <w:r w:rsidR="000A30C8" w:rsidRPr="00416BD7">
        <w:rPr>
          <w:bCs w:val="0"/>
        </w:rPr>
        <w:t>pateikiamu technologijų pasiskirstymu</w:t>
      </w:r>
      <w:r w:rsidR="00213F3E" w:rsidRPr="00416BD7">
        <w:rPr>
          <w:bCs w:val="0"/>
        </w:rPr>
        <w:t xml:space="preserve"> (žr. </w:t>
      </w:r>
      <w:r w:rsidR="00213F3E" w:rsidRPr="00416BD7">
        <w:rPr>
          <w:bCs w:val="0"/>
        </w:rPr>
        <w:fldChar w:fldCharType="begin"/>
      </w:r>
      <w:r w:rsidR="00213F3E" w:rsidRPr="00416BD7">
        <w:rPr>
          <w:bCs w:val="0"/>
        </w:rPr>
        <w:instrText xml:space="preserve"> REF _Ref19985556 \h </w:instrText>
      </w:r>
      <w:r w:rsidR="00416BD7">
        <w:rPr>
          <w:bCs w:val="0"/>
        </w:rPr>
        <w:instrText xml:space="preserve"> \* MERGEFORMAT </w:instrText>
      </w:r>
      <w:r w:rsidR="00213F3E" w:rsidRPr="00416BD7">
        <w:rPr>
          <w:bCs w:val="0"/>
        </w:rPr>
      </w:r>
      <w:r w:rsidR="00213F3E" w:rsidRPr="00416BD7">
        <w:rPr>
          <w:bCs w:val="0"/>
        </w:rPr>
        <w:fldChar w:fldCharType="separate"/>
      </w:r>
      <w:r w:rsidR="00213F3E" w:rsidRPr="00416BD7">
        <w:t xml:space="preserve">Lentelė </w:t>
      </w:r>
      <w:r w:rsidR="00213F3E" w:rsidRPr="00416BD7">
        <w:rPr>
          <w:noProof/>
        </w:rPr>
        <w:t>2</w:t>
      </w:r>
      <w:r w:rsidR="00213F3E" w:rsidRPr="00416BD7">
        <w:rPr>
          <w:bCs w:val="0"/>
        </w:rPr>
        <w:fldChar w:fldCharType="end"/>
      </w:r>
      <w:r w:rsidR="00213F3E" w:rsidRPr="00416BD7">
        <w:rPr>
          <w:bCs w:val="0"/>
        </w:rPr>
        <w:t>)</w:t>
      </w:r>
      <w:r w:rsidR="0097727D" w:rsidRPr="00416BD7">
        <w:rPr>
          <w:bCs w:val="0"/>
        </w:rPr>
        <w:t>.</w:t>
      </w:r>
    </w:p>
    <w:p w14:paraId="21BDFEC8" w14:textId="052D7CEB" w:rsidR="00F41656" w:rsidRPr="00416BD7" w:rsidRDefault="00F41656" w:rsidP="00F41656">
      <w:pPr>
        <w:pStyle w:val="Heading2"/>
        <w:rPr>
          <w:bCs w:val="0"/>
        </w:rPr>
      </w:pPr>
      <w:bookmarkStart w:id="48" w:name="_Toc21103994"/>
      <w:r w:rsidRPr="00416BD7">
        <w:rPr>
          <w:bCs w:val="0"/>
        </w:rPr>
        <w:t xml:space="preserve">Table 3.39 Tier 2 </w:t>
      </w:r>
      <w:r w:rsidR="00833517" w:rsidRPr="00416BD7">
        <w:rPr>
          <w:bCs w:val="0"/>
        </w:rPr>
        <w:t xml:space="preserve">EF for </w:t>
      </w:r>
      <w:r w:rsidRPr="00416BD7">
        <w:rPr>
          <w:bCs w:val="0"/>
        </w:rPr>
        <w:t>1.A.4.b.i, open fireplaces burning wood</w:t>
      </w:r>
      <w:bookmarkEnd w:id="48"/>
    </w:p>
    <w:p w14:paraId="10E3FB80" w14:textId="38C1B261" w:rsidR="00F41656" w:rsidRPr="00416BD7" w:rsidRDefault="00F41656" w:rsidP="00B92882">
      <w:pPr>
        <w:rPr>
          <w:bCs w:val="0"/>
        </w:rPr>
      </w:pPr>
      <w:r w:rsidRPr="00416BD7">
        <w:rPr>
          <w:b/>
        </w:rPr>
        <w:t>1</w:t>
      </w:r>
      <w:r w:rsidR="00213F3E" w:rsidRPr="00416BD7">
        <w:rPr>
          <w:b/>
        </w:rPr>
        <w:t xml:space="preserve">. </w:t>
      </w:r>
      <w:r w:rsidRPr="00416BD7">
        <w:rPr>
          <w:b/>
        </w:rPr>
        <w:t>Tokio tipo katilų naudojimo sritys:</w:t>
      </w:r>
      <w:r w:rsidRPr="00416BD7">
        <w:rPr>
          <w:bCs w:val="0"/>
        </w:rPr>
        <w:t xml:space="preserve"> Mediena židiniuose deginama, tačiau </w:t>
      </w:r>
      <w:r w:rsidR="00213F3E" w:rsidRPr="00416BD7">
        <w:rPr>
          <w:bCs w:val="0"/>
        </w:rPr>
        <w:t>paplitimas nėra didelis</w:t>
      </w:r>
      <w:r w:rsidRPr="00416BD7">
        <w:rPr>
          <w:bCs w:val="0"/>
        </w:rPr>
        <w:t>.</w:t>
      </w:r>
    </w:p>
    <w:p w14:paraId="153423DC" w14:textId="5787D5E5" w:rsidR="00F41656" w:rsidRPr="00416BD7" w:rsidRDefault="00F41656" w:rsidP="00B92882">
      <w:pPr>
        <w:rPr>
          <w:bCs w:val="0"/>
        </w:rPr>
      </w:pPr>
      <w:r w:rsidRPr="00416BD7">
        <w:rPr>
          <w:b/>
        </w:rPr>
        <w:t>2</w:t>
      </w:r>
      <w:r w:rsidR="00213F3E" w:rsidRPr="00416BD7">
        <w:rPr>
          <w:b/>
        </w:rPr>
        <w:t xml:space="preserve">. </w:t>
      </w:r>
      <w:r w:rsidRPr="00416BD7">
        <w:rPr>
          <w:b/>
        </w:rPr>
        <w:t>Medienos sudegintas tokio tipo katiluose:</w:t>
      </w:r>
      <w:r w:rsidRPr="00416BD7">
        <w:rPr>
          <w:bCs w:val="0"/>
        </w:rPr>
        <w:t xml:space="preserve"> Medienos sunaudojimas pateiktas Statistikos Departamente (žr. MS Excel prisegtą </w:t>
      </w:r>
      <w:r w:rsidR="00AE735E" w:rsidRPr="00416BD7">
        <w:rPr>
          <w:bCs w:val="0"/>
        </w:rPr>
        <w:t xml:space="preserve">bylą </w:t>
      </w:r>
      <w:r w:rsidR="00AE735E" w:rsidRPr="00416BD7">
        <w:rPr>
          <w:rStyle w:val="FocusChar"/>
        </w:rPr>
        <w:t>Kuro_deginimas_Surinkti_duomenys_1990-2019_LT.xlsx</w:t>
      </w:r>
      <w:r w:rsidRPr="00416BD7">
        <w:rPr>
          <w:rStyle w:val="FocusChar"/>
        </w:rPr>
        <w:t>, lapas 1.A.4.b</w:t>
      </w:r>
      <w:r w:rsidRPr="00416BD7">
        <w:rPr>
          <w:bCs w:val="0"/>
        </w:rPr>
        <w:t xml:space="preserve">). Kuro dalį reikia išskirti iš bendro balanso pagal </w:t>
      </w:r>
      <w:r w:rsidR="00213F3E" w:rsidRPr="00416BD7">
        <w:rPr>
          <w:bCs w:val="0"/>
        </w:rPr>
        <w:t xml:space="preserve">aukščiau pateikiamą </w:t>
      </w:r>
      <w:r w:rsidRPr="00416BD7">
        <w:rPr>
          <w:bCs w:val="0"/>
        </w:rPr>
        <w:t>paskirstymą</w:t>
      </w:r>
      <w:r w:rsidR="00213F3E" w:rsidRPr="00416BD7">
        <w:rPr>
          <w:bCs w:val="0"/>
        </w:rPr>
        <w:t xml:space="preserve"> (žr. </w:t>
      </w:r>
      <w:r w:rsidR="00213F3E" w:rsidRPr="00416BD7">
        <w:rPr>
          <w:bCs w:val="0"/>
        </w:rPr>
        <w:fldChar w:fldCharType="begin"/>
      </w:r>
      <w:r w:rsidR="00213F3E" w:rsidRPr="00416BD7">
        <w:rPr>
          <w:bCs w:val="0"/>
        </w:rPr>
        <w:instrText xml:space="preserve"> REF _Ref19985556 \h </w:instrText>
      </w:r>
      <w:r w:rsidR="00416BD7">
        <w:rPr>
          <w:bCs w:val="0"/>
        </w:rPr>
        <w:instrText xml:space="preserve"> \* MERGEFORMAT </w:instrText>
      </w:r>
      <w:r w:rsidR="00213F3E" w:rsidRPr="00416BD7">
        <w:rPr>
          <w:bCs w:val="0"/>
        </w:rPr>
      </w:r>
      <w:r w:rsidR="00213F3E" w:rsidRPr="00416BD7">
        <w:rPr>
          <w:bCs w:val="0"/>
        </w:rPr>
        <w:fldChar w:fldCharType="separate"/>
      </w:r>
      <w:r w:rsidR="00213F3E" w:rsidRPr="00416BD7">
        <w:t xml:space="preserve">Lentelė </w:t>
      </w:r>
      <w:r w:rsidR="00213F3E" w:rsidRPr="00416BD7">
        <w:rPr>
          <w:noProof/>
        </w:rPr>
        <w:t>2</w:t>
      </w:r>
      <w:r w:rsidR="00213F3E" w:rsidRPr="00416BD7">
        <w:rPr>
          <w:bCs w:val="0"/>
        </w:rPr>
        <w:fldChar w:fldCharType="end"/>
      </w:r>
      <w:r w:rsidR="00213F3E" w:rsidRPr="00416BD7">
        <w:rPr>
          <w:bCs w:val="0"/>
        </w:rPr>
        <w:t>)</w:t>
      </w:r>
      <w:r w:rsidRPr="00416BD7">
        <w:rPr>
          <w:bCs w:val="0"/>
        </w:rPr>
        <w:t xml:space="preserve">. </w:t>
      </w:r>
    </w:p>
    <w:p w14:paraId="0C5077E8" w14:textId="6F78FDDF" w:rsidR="00F41656" w:rsidRPr="00416BD7" w:rsidRDefault="00F41656" w:rsidP="00B92882">
      <w:pPr>
        <w:rPr>
          <w:bCs w:val="0"/>
        </w:rPr>
      </w:pPr>
      <w:r w:rsidRPr="00416BD7">
        <w:rPr>
          <w:b/>
        </w:rPr>
        <w:t>3</w:t>
      </w:r>
      <w:r w:rsidR="00213F3E" w:rsidRPr="00416BD7">
        <w:rPr>
          <w:b/>
        </w:rPr>
        <w:t xml:space="preserve">. </w:t>
      </w:r>
      <w:r w:rsidRPr="00416BD7">
        <w:rPr>
          <w:b/>
        </w:rPr>
        <w:t>Papildomos taršos mažinimo priemonės taikomos Lietuvoje ir jų efektyvumas:</w:t>
      </w:r>
      <w:r w:rsidRPr="00416BD7">
        <w:rPr>
          <w:bCs w:val="0"/>
        </w:rPr>
        <w:t xml:space="preserve"> EMEP/EEA į aplinkos orą išmetamų teršalų kiekio apskaitos vadove (2016) pateikti Tier 2 tikslumo lygio emisijų koeficientai (82 psl., 3–39 lentelė) atsižvelgiant į taikomas taršos mažinimo priemones. Siūloma taikyti lentelėje nurodytas EF vertes skirtas atviruose židiniuose deginamam kurui. Uždaro tipo židinių emisijo</w:t>
      </w:r>
      <w:r w:rsidR="00D67F96" w:rsidRPr="00416BD7">
        <w:rPr>
          <w:bCs w:val="0"/>
        </w:rPr>
        <w:t>m</w:t>
      </w:r>
      <w:r w:rsidRPr="00416BD7">
        <w:rPr>
          <w:bCs w:val="0"/>
        </w:rPr>
        <w:t xml:space="preserve">s apskaičiuoti reikėtų taikyti 3-41 lentelę, tačiau jų kiekis nėra žinomas. </w:t>
      </w:r>
    </w:p>
    <w:p w14:paraId="0614AF9D" w14:textId="403E2C21" w:rsidR="00F41656" w:rsidRPr="00416BD7" w:rsidRDefault="00F41656" w:rsidP="00F41656">
      <w:pPr>
        <w:pStyle w:val="Heading2"/>
        <w:rPr>
          <w:bCs w:val="0"/>
        </w:rPr>
      </w:pPr>
      <w:bookmarkStart w:id="49" w:name="_Toc21103995"/>
      <w:r w:rsidRPr="00416BD7">
        <w:rPr>
          <w:bCs w:val="0"/>
        </w:rPr>
        <w:t xml:space="preserve">Table 3.40-42 Tier 2 </w:t>
      </w:r>
      <w:r w:rsidR="00833517" w:rsidRPr="00416BD7">
        <w:rPr>
          <w:bCs w:val="0"/>
        </w:rPr>
        <w:t xml:space="preserve">EF for </w:t>
      </w:r>
      <w:r w:rsidRPr="00416BD7">
        <w:rPr>
          <w:bCs w:val="0"/>
        </w:rPr>
        <w:t>1.A.4.b.i, conventional/advanced and ecolabelled/high efficiency stoves burning wood and similar wood waste</w:t>
      </w:r>
      <w:bookmarkEnd w:id="49"/>
    </w:p>
    <w:p w14:paraId="62A1D394" w14:textId="7AA629A5" w:rsidR="00F41656" w:rsidRPr="00416BD7" w:rsidRDefault="00D67F96" w:rsidP="00B92882">
      <w:pPr>
        <w:rPr>
          <w:bCs w:val="0"/>
        </w:rPr>
      </w:pPr>
      <w:r w:rsidRPr="00416BD7">
        <w:rPr>
          <w:b/>
        </w:rPr>
        <w:t>1. Tokio tipo katilų naudojimo sritys:</w:t>
      </w:r>
      <w:r w:rsidRPr="00416BD7">
        <w:rPr>
          <w:bCs w:val="0"/>
        </w:rPr>
        <w:t xml:space="preserve"> </w:t>
      </w:r>
      <w:r w:rsidR="00F41656" w:rsidRPr="00416BD7">
        <w:rPr>
          <w:bCs w:val="0"/>
        </w:rPr>
        <w:t xml:space="preserve">Nors tikslus paskirstymas nežinomas, laikoma, kad didžioji dauguma krosnių Lietuvoje yra seno tipo, todėl naudojami EF pateikti įprastoms krosnims. </w:t>
      </w:r>
    </w:p>
    <w:p w14:paraId="33641AAD" w14:textId="77777777" w:rsidR="00D67F96" w:rsidRPr="00416BD7" w:rsidRDefault="00D67F96" w:rsidP="00D67F96">
      <w:pPr>
        <w:rPr>
          <w:bCs w:val="0"/>
        </w:rPr>
      </w:pPr>
      <w:r w:rsidRPr="00416BD7">
        <w:rPr>
          <w:b/>
        </w:rPr>
        <w:t>2. Kuro kiekis sudegintas tokio tipo katiluose:</w:t>
      </w:r>
      <w:r w:rsidRPr="00416BD7">
        <w:rPr>
          <w:bCs w:val="0"/>
        </w:rPr>
        <w:t xml:space="preserve"> nėra deginamos.</w:t>
      </w:r>
    </w:p>
    <w:p w14:paraId="53989567" w14:textId="54832EAE" w:rsidR="00D67F96" w:rsidRPr="00416BD7" w:rsidRDefault="00D67F96" w:rsidP="00D67F96">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753EC1C9" w14:textId="47B9FEE5" w:rsidR="00F41656" w:rsidRPr="00416BD7" w:rsidRDefault="00F41656" w:rsidP="00F41656">
      <w:pPr>
        <w:pStyle w:val="Heading2"/>
        <w:rPr>
          <w:bCs w:val="0"/>
        </w:rPr>
      </w:pPr>
      <w:bookmarkStart w:id="50" w:name="_Toc21103996"/>
      <w:r w:rsidRPr="00416BD7">
        <w:rPr>
          <w:bCs w:val="0"/>
        </w:rPr>
        <w:t xml:space="preserve">Table 3.43 Tier 2 </w:t>
      </w:r>
      <w:r w:rsidR="00833517" w:rsidRPr="00416BD7">
        <w:rPr>
          <w:bCs w:val="0"/>
        </w:rPr>
        <w:t xml:space="preserve">EF for </w:t>
      </w:r>
      <w:r w:rsidRPr="00416BD7">
        <w:rPr>
          <w:bCs w:val="0"/>
        </w:rPr>
        <w:t>1.A.4.b.i, conventional boilers &lt; 50 kW burning wood and similar wood waste</w:t>
      </w:r>
      <w:bookmarkEnd w:id="50"/>
    </w:p>
    <w:p w14:paraId="039D20E1" w14:textId="7B44CFB8" w:rsidR="00F41656" w:rsidRPr="00416BD7" w:rsidRDefault="00F41656" w:rsidP="00B92882">
      <w:pPr>
        <w:rPr>
          <w:bCs w:val="0"/>
        </w:rPr>
      </w:pPr>
      <w:r w:rsidRPr="00416BD7">
        <w:rPr>
          <w:b/>
        </w:rPr>
        <w:t>1</w:t>
      </w:r>
      <w:r w:rsidR="00D67F96" w:rsidRPr="00416BD7">
        <w:rPr>
          <w:b/>
        </w:rPr>
        <w:t xml:space="preserve">. </w:t>
      </w:r>
      <w:r w:rsidRPr="00416BD7">
        <w:rPr>
          <w:b/>
        </w:rPr>
        <w:t>Tokio tipo katilų naudojimo sritys:</w:t>
      </w:r>
      <w:r w:rsidRPr="00416BD7">
        <w:rPr>
          <w:bCs w:val="0"/>
        </w:rPr>
        <w:t xml:space="preserve"> </w:t>
      </w:r>
      <w:r w:rsidR="00612D10" w:rsidRPr="00416BD7">
        <w:rPr>
          <w:bCs w:val="0"/>
        </w:rPr>
        <w:t>P</w:t>
      </w:r>
      <w:r w:rsidRPr="00416BD7">
        <w:rPr>
          <w:bCs w:val="0"/>
        </w:rPr>
        <w:t xml:space="preserve">atalpų šildymui </w:t>
      </w:r>
      <w:r w:rsidR="00612D10" w:rsidRPr="00416BD7">
        <w:rPr>
          <w:bCs w:val="0"/>
        </w:rPr>
        <w:t xml:space="preserve">skirtuose katiluose mediena </w:t>
      </w:r>
      <w:r w:rsidRPr="00416BD7">
        <w:rPr>
          <w:bCs w:val="0"/>
        </w:rPr>
        <w:t xml:space="preserve">naudojama </w:t>
      </w:r>
      <w:r w:rsidR="00612D10" w:rsidRPr="00416BD7">
        <w:rPr>
          <w:bCs w:val="0"/>
        </w:rPr>
        <w:t xml:space="preserve">plačiai </w:t>
      </w:r>
      <w:r w:rsidRPr="00416BD7">
        <w:rPr>
          <w:bCs w:val="0"/>
        </w:rPr>
        <w:t>(iki 40 proc</w:t>
      </w:r>
      <w:r w:rsidR="00612D10" w:rsidRPr="00416BD7">
        <w:rPr>
          <w:bCs w:val="0"/>
        </w:rPr>
        <w:t>.</w:t>
      </w:r>
      <w:r w:rsidRPr="00416BD7">
        <w:rPr>
          <w:bCs w:val="0"/>
        </w:rPr>
        <w:t>).</w:t>
      </w:r>
    </w:p>
    <w:p w14:paraId="3E02F7BC" w14:textId="11259074" w:rsidR="00F41656" w:rsidRPr="00416BD7" w:rsidRDefault="00F41656" w:rsidP="00B92882">
      <w:pPr>
        <w:rPr>
          <w:bCs w:val="0"/>
        </w:rPr>
      </w:pPr>
      <w:r w:rsidRPr="00416BD7">
        <w:rPr>
          <w:b/>
        </w:rPr>
        <w:t>2</w:t>
      </w:r>
      <w:r w:rsidR="00D67F96" w:rsidRPr="00416BD7">
        <w:rPr>
          <w:b/>
        </w:rPr>
        <w:t xml:space="preserve">. </w:t>
      </w:r>
      <w:r w:rsidRPr="00416BD7">
        <w:rPr>
          <w:b/>
        </w:rPr>
        <w:t>Dujų kiekis sudegintas tokio tipo katiluose:</w:t>
      </w:r>
      <w:r w:rsidRPr="00416BD7">
        <w:rPr>
          <w:bCs w:val="0"/>
        </w:rPr>
        <w:t xml:space="preserve"> Kuro sąnaudas prieš taikant EF reikia agreguoti į „medienos“ grupę. Įvairių rūšių medienos sunaudojimas pateiktas Statistikos Departamente (žr. MS Excel prisegtą </w:t>
      </w:r>
      <w:r w:rsidR="00AE735E" w:rsidRPr="00416BD7">
        <w:rPr>
          <w:bCs w:val="0"/>
        </w:rPr>
        <w:t xml:space="preserve">bylą </w:t>
      </w:r>
      <w:r w:rsidR="00AE735E" w:rsidRPr="00416BD7">
        <w:rPr>
          <w:rStyle w:val="FocusChar"/>
        </w:rPr>
        <w:t>Kuro_deginimas_Surinkti_duomenys_1990-2019_LT.xlsx</w:t>
      </w:r>
      <w:r w:rsidRPr="00416BD7">
        <w:rPr>
          <w:rStyle w:val="FocusChar"/>
        </w:rPr>
        <w:t>, lapas 1.A.4.b</w:t>
      </w:r>
      <w:r w:rsidRPr="00416BD7">
        <w:rPr>
          <w:bCs w:val="0"/>
        </w:rPr>
        <w:t xml:space="preserve">). </w:t>
      </w:r>
      <w:r w:rsidR="0097727D" w:rsidRPr="00416BD7">
        <w:rPr>
          <w:bCs w:val="0"/>
        </w:rPr>
        <w:t xml:space="preserve">Siekiant tiksliau apskaičiuoti oro taršą iš stacionaraus deginimo namų ūkiuose, reiktų atlikti papildomas apklausas, siekiant nustatyti šaliai būdingą kuro naudojimą pagal technologijos rūšį. Alternatyvus būdas būtų atlikti šildymo įrenginių apklausas gamintojų ir pardavėjų apklausas, tačiau tokiu atveju būtų įvertinti tik naujai parduodami įrenginiai. Kita galimybė – atlikti išsamius energijos poreikio modeliavimo tyrimus arba energijos taupymo tyrimus, arba klimato kaitos mažinimo studiją. Siekiant gauti geriausią stacionaraus deginimo namų ūkiuose sektoriuje naudojamų įrenginių įvertinimą, duomenys iš skirtingų šaltinių turėtų būti palyginti atsižvelgiant į jų neapibrėžtumus. Atsižvelgiant į didelius įvardintų metodų kaštus, rekomenduojama kuro dalis iš bendro balanso išskirti vadovautis aukščiau pateikiamu technologijų pasiskirstymu (žr. </w:t>
      </w:r>
      <w:r w:rsidR="0097727D" w:rsidRPr="00416BD7">
        <w:rPr>
          <w:bCs w:val="0"/>
        </w:rPr>
        <w:fldChar w:fldCharType="begin"/>
      </w:r>
      <w:r w:rsidR="0097727D" w:rsidRPr="00416BD7">
        <w:rPr>
          <w:bCs w:val="0"/>
        </w:rPr>
        <w:instrText xml:space="preserve"> REF _Ref19985556 \h </w:instrText>
      </w:r>
      <w:r w:rsidR="00416BD7">
        <w:rPr>
          <w:bCs w:val="0"/>
        </w:rPr>
        <w:instrText xml:space="preserve"> \* MERGEFORMAT </w:instrText>
      </w:r>
      <w:r w:rsidR="0097727D" w:rsidRPr="00416BD7">
        <w:rPr>
          <w:bCs w:val="0"/>
        </w:rPr>
      </w:r>
      <w:r w:rsidR="0097727D" w:rsidRPr="00416BD7">
        <w:rPr>
          <w:bCs w:val="0"/>
        </w:rPr>
        <w:fldChar w:fldCharType="separate"/>
      </w:r>
      <w:r w:rsidR="0097727D" w:rsidRPr="00416BD7">
        <w:t xml:space="preserve">Lentelė </w:t>
      </w:r>
      <w:r w:rsidR="0097727D" w:rsidRPr="00416BD7">
        <w:rPr>
          <w:noProof/>
        </w:rPr>
        <w:t>2</w:t>
      </w:r>
      <w:r w:rsidR="0097727D" w:rsidRPr="00416BD7">
        <w:rPr>
          <w:bCs w:val="0"/>
        </w:rPr>
        <w:fldChar w:fldCharType="end"/>
      </w:r>
      <w:r w:rsidR="0097727D" w:rsidRPr="00416BD7">
        <w:rPr>
          <w:bCs w:val="0"/>
        </w:rPr>
        <w:t>)</w:t>
      </w:r>
      <w:r w:rsidRPr="00416BD7">
        <w:rPr>
          <w:bCs w:val="0"/>
        </w:rPr>
        <w:t>.</w:t>
      </w:r>
    </w:p>
    <w:p w14:paraId="12E6B048" w14:textId="5CFB2A4B" w:rsidR="00F41656" w:rsidRPr="00416BD7" w:rsidRDefault="00F41656" w:rsidP="00B92882">
      <w:pPr>
        <w:rPr>
          <w:bCs w:val="0"/>
        </w:rPr>
      </w:pPr>
      <w:r w:rsidRPr="00416BD7">
        <w:rPr>
          <w:b/>
        </w:rPr>
        <w:t>3</w:t>
      </w:r>
      <w:r w:rsidR="00D67F96" w:rsidRPr="00416BD7">
        <w:rPr>
          <w:b/>
        </w:rPr>
        <w:t xml:space="preserve">. </w:t>
      </w:r>
      <w:r w:rsidRPr="00416BD7">
        <w:rPr>
          <w:b/>
        </w:rPr>
        <w:t xml:space="preserve">Papildomos taršos mažinimo priemonės taikomos Lietuvoje ir jų efektyvumas: </w:t>
      </w:r>
      <w:r w:rsidRPr="00416BD7">
        <w:rPr>
          <w:bCs w:val="0"/>
        </w:rPr>
        <w:t xml:space="preserve">Taršos mažinimo priemonės nenaudojamos, išskyrus numatytas pačiame kuro deginimo įrenginyje. </w:t>
      </w:r>
    </w:p>
    <w:p w14:paraId="4BACE6F3" w14:textId="282F23BF" w:rsidR="009B2C7A" w:rsidRPr="00416BD7" w:rsidRDefault="009B2C7A" w:rsidP="009B2C7A">
      <w:pPr>
        <w:rPr>
          <w:bCs w:val="0"/>
        </w:rPr>
      </w:pPr>
      <w:r w:rsidRPr="00416BD7">
        <w:rPr>
          <w:bCs w:val="0"/>
        </w:rPr>
        <w:t xml:space="preserve">LMT vidinių reikmių projekto metu atlikti matavimai parodė, kad mažos galios (&lt;50 kW) biokuro modernūs katilai pasižymi maža kietųjų dalelių emisija, ypatingai katilai turintys valdiklius ir gebantys lanksčiai valdyti kuro ir oro tiekimą, todėl nuo 2013 m. rekomenduojama taikyti nacionalines emisijų faktorių vertes, kurios </w:t>
      </w:r>
      <w:r w:rsidRPr="00416BD7">
        <w:rPr>
          <w:bCs w:val="0"/>
        </w:rPr>
        <w:lastRenderedPageBreak/>
        <w:t>nustatytos eksperimentiniu būdu ir atspindi pastaruoju metu Lietuvoje naudojamų kuro deginimo technologijų pasiskirstymą ir amžių.</w:t>
      </w:r>
    </w:p>
    <w:p w14:paraId="37056A7C" w14:textId="64712F14" w:rsidR="00F41656" w:rsidRPr="00416BD7" w:rsidRDefault="00F41656" w:rsidP="00F41656">
      <w:pPr>
        <w:pStyle w:val="Heading2"/>
        <w:rPr>
          <w:bCs w:val="0"/>
        </w:rPr>
      </w:pPr>
      <w:bookmarkStart w:id="51" w:name="_Toc21103997"/>
      <w:r w:rsidRPr="00416BD7">
        <w:rPr>
          <w:bCs w:val="0"/>
        </w:rPr>
        <w:t xml:space="preserve">Table 3.44 Tier 2 </w:t>
      </w:r>
      <w:r w:rsidR="00833517" w:rsidRPr="00416BD7">
        <w:rPr>
          <w:bCs w:val="0"/>
        </w:rPr>
        <w:t xml:space="preserve">EF for </w:t>
      </w:r>
      <w:r w:rsidRPr="00416BD7">
        <w:rPr>
          <w:bCs w:val="0"/>
        </w:rPr>
        <w:t>1.A.4.b.i, pellet stoves and boilers burning wood pellets</w:t>
      </w:r>
      <w:bookmarkEnd w:id="51"/>
    </w:p>
    <w:p w14:paraId="65D2F6F4" w14:textId="2B205768" w:rsidR="00F41656" w:rsidRPr="00416BD7" w:rsidRDefault="00F41656" w:rsidP="00B92882">
      <w:pPr>
        <w:rPr>
          <w:bCs w:val="0"/>
        </w:rPr>
      </w:pPr>
      <w:r w:rsidRPr="00416BD7">
        <w:rPr>
          <w:b/>
        </w:rPr>
        <w:t>1</w:t>
      </w:r>
      <w:r w:rsidR="001D6B94" w:rsidRPr="00416BD7">
        <w:rPr>
          <w:b/>
        </w:rPr>
        <w:t xml:space="preserve">. </w:t>
      </w:r>
      <w:r w:rsidRPr="00416BD7">
        <w:rPr>
          <w:b/>
        </w:rPr>
        <w:t>Tokio tipo katilų naudojimo sritys:</w:t>
      </w:r>
      <w:r w:rsidRPr="00416BD7">
        <w:rPr>
          <w:bCs w:val="0"/>
        </w:rPr>
        <w:t xml:space="preserve"> Medienos granulės naudojamos automatinio pakrovimo katiluose.</w:t>
      </w:r>
    </w:p>
    <w:p w14:paraId="6958DBA9" w14:textId="39118FD8" w:rsidR="00F41656" w:rsidRPr="00416BD7" w:rsidRDefault="00F41656" w:rsidP="00B92882">
      <w:pPr>
        <w:rPr>
          <w:bCs w:val="0"/>
        </w:rPr>
      </w:pPr>
      <w:r w:rsidRPr="00416BD7">
        <w:rPr>
          <w:b/>
        </w:rPr>
        <w:t>2</w:t>
      </w:r>
      <w:r w:rsidR="001D6B94" w:rsidRPr="00416BD7">
        <w:rPr>
          <w:b/>
        </w:rPr>
        <w:t xml:space="preserve">. </w:t>
      </w:r>
      <w:r w:rsidRPr="00416BD7">
        <w:rPr>
          <w:b/>
        </w:rPr>
        <w:t xml:space="preserve">Medienos granulių kiekis sudegintas tokio tipo katiluose: </w:t>
      </w:r>
      <w:r w:rsidRPr="00416BD7">
        <w:rPr>
          <w:bCs w:val="0"/>
        </w:rPr>
        <w:t xml:space="preserve">Kuro sąnaudos 100 proc. priskiriamos prie automatinio pakrovimo katilų, tačiau sunaudojimas nėra pateiktas Statistikos Departamente. </w:t>
      </w:r>
    </w:p>
    <w:p w14:paraId="52C6E5B9" w14:textId="77777777" w:rsidR="00B04C84" w:rsidRPr="00416BD7" w:rsidRDefault="00F41656" w:rsidP="00B92882">
      <w:pPr>
        <w:rPr>
          <w:bCs w:val="0"/>
        </w:rPr>
      </w:pPr>
      <w:r w:rsidRPr="00416BD7">
        <w:rPr>
          <w:b/>
        </w:rPr>
        <w:t>3</w:t>
      </w:r>
      <w:r w:rsidR="001D6B94" w:rsidRPr="00416BD7">
        <w:rPr>
          <w:b/>
        </w:rPr>
        <w:t xml:space="preserve">. </w:t>
      </w:r>
      <w:r w:rsidRPr="00416BD7">
        <w:rPr>
          <w:b/>
        </w:rPr>
        <w:t>Papildomos taršos mažinimo priemonės taikomos Lietuvoje ir jų efektyvumas:</w:t>
      </w:r>
      <w:r w:rsidRPr="00416BD7">
        <w:rPr>
          <w:bCs w:val="0"/>
        </w:rPr>
        <w:t xml:space="preserve"> laikoma, kad netaikom</w:t>
      </w:r>
      <w:r w:rsidR="001D6B94" w:rsidRPr="00416BD7">
        <w:rPr>
          <w:bCs w:val="0"/>
        </w:rPr>
        <w:t>os</w:t>
      </w:r>
      <w:r w:rsidR="006931F0" w:rsidRPr="00416BD7">
        <w:rPr>
          <w:bCs w:val="0"/>
        </w:rPr>
        <w:t>.</w:t>
      </w:r>
    </w:p>
    <w:p w14:paraId="5A86CBC9" w14:textId="22EF1E2E" w:rsidR="00B04C84" w:rsidRPr="00416BD7" w:rsidRDefault="004B0760" w:rsidP="004B0760">
      <w:pPr>
        <w:pStyle w:val="Heading2"/>
      </w:pPr>
      <w:bookmarkStart w:id="52" w:name="_Toc21103998"/>
      <w:r w:rsidRPr="00416BD7">
        <w:t>Rekomendacijos</w:t>
      </w:r>
      <w:bookmarkEnd w:id="52"/>
    </w:p>
    <w:p w14:paraId="1DB534A1" w14:textId="77777777" w:rsidR="00E56C14" w:rsidRPr="00416BD7" w:rsidRDefault="00E56C14" w:rsidP="00E56C14">
      <w:pPr>
        <w:rPr>
          <w:bCs w:val="0"/>
        </w:rPr>
      </w:pPr>
      <w:r w:rsidRPr="00416BD7">
        <w:rPr>
          <w:bCs w:val="0"/>
        </w:rPr>
        <w:t>EMEP/EEA Nacionalinės teršalų apskaitos rengimo Techniniame vadove 2016 m. (paskutinis atnaujinimas 2017 liepos mėn.) pateiktus emisijos faktorius rekomenduojama taikyti nuo 1990 m. iki 2012 m., nes vadovo emisijų faktoriai atspindi pasaulio mastu atliekamus matavimus ir patikslinimus plataus spektro pasaulyje eksploatuojamų įrenginių, t.y. ne tik naujų įrenginių, bet ir senųjų. Rengiant šiltnamio dujų apskaitą vadovaujamasi tokia pačia rekomendacija, kurią suformulavo Tarpvyriausybinis klimato kaitos komitetas (IPCC), kad vadove pateikiami emisijų faktoriai privalo būti taikomi nuo 1990 m.</w:t>
      </w:r>
    </w:p>
    <w:p w14:paraId="7E5A8996" w14:textId="4BB0C4A0" w:rsidR="006931F0" w:rsidRPr="00416BD7" w:rsidRDefault="00E56C14" w:rsidP="00E56C14">
      <w:r w:rsidRPr="00416BD7">
        <w:rPr>
          <w:bCs w:val="0"/>
        </w:rPr>
        <w:t>Atsižvelgiant į LMT vidinių reikmių projekto rezultatus, nuo 2013 m. rekomenduojama taikyti nacionalines emisijų faktorių vertes, kurios nustatytos eksperimentiniu būdu ir atspindi pastaruoju metu Lietuvoje naudojamų kuro deginimo technologijų pasiskirstymą ir amžių. Eksperimentiniu būdu nustatytos vyraujančių kuro rūšių emisijų faktorių vertės yra ženkliai mažesnės už standartines reikšmes nurodytas 2016 m. EMEP/EEA Nacionalinės teršalų apskaitos rengimo Techniniame vadove taikant Tier 2 lygį. Tai būtent siejama su tuo, kad EMEP/EEA Nacionalinės teršalų apskaitos rengimo Techniniame vadove pateiktos emisijų faktorių vertės atspindi platų spektrą ir įvairaus amžiaus pasaulyje eksploatuojamų įrenginių</w:t>
      </w:r>
      <w:r w:rsidR="006F489C" w:rsidRPr="00416BD7">
        <w:t>.</w:t>
      </w:r>
    </w:p>
    <w:p w14:paraId="4CD6603F" w14:textId="77777777" w:rsidR="009B2C7A" w:rsidRPr="00416BD7" w:rsidRDefault="009B2C7A" w:rsidP="006F489C">
      <w:pPr>
        <w:rPr>
          <w:bCs w:val="0"/>
        </w:rPr>
      </w:pPr>
    </w:p>
    <w:p w14:paraId="6CE4F66F" w14:textId="77777777" w:rsidR="004B0760" w:rsidRPr="00416BD7" w:rsidRDefault="004B0760">
      <w:pPr>
        <w:spacing w:after="0"/>
        <w:jc w:val="left"/>
        <w:rPr>
          <w:b/>
          <w:bCs w:val="0"/>
          <w:caps/>
          <w:color w:val="134753" w:themeColor="text2"/>
          <w:sz w:val="40"/>
          <w:szCs w:val="40"/>
        </w:rPr>
      </w:pPr>
      <w:bookmarkStart w:id="53" w:name="_Toc536733728"/>
      <w:bookmarkStart w:id="54" w:name="_Toc544256"/>
      <w:r w:rsidRPr="00416BD7">
        <w:br w:type="page"/>
      </w:r>
    </w:p>
    <w:p w14:paraId="5DB0BE75" w14:textId="0C1E6A76" w:rsidR="006931F0" w:rsidRPr="00416BD7" w:rsidRDefault="00E2172D" w:rsidP="00E2172D">
      <w:pPr>
        <w:pStyle w:val="Heading1"/>
      </w:pPr>
      <w:bookmarkStart w:id="55" w:name="_Toc21103999"/>
      <w:r w:rsidRPr="00416BD7">
        <w:lastRenderedPageBreak/>
        <w:t>Stacionarus deginimas paslaugų sektoriuje</w:t>
      </w:r>
      <w:r w:rsidR="00B92882" w:rsidRPr="00416BD7">
        <w:rPr>
          <w:rStyle w:val="FootnoteReference"/>
        </w:rPr>
        <w:footnoteReference w:id="21"/>
      </w:r>
      <w:r w:rsidRPr="00416BD7">
        <w:t xml:space="preserve"> (</w:t>
      </w:r>
      <w:r w:rsidR="00083794" w:rsidRPr="00416BD7">
        <w:rPr>
          <w:caps w:val="0"/>
        </w:rPr>
        <w:t>NFR 1.A.4.A.I</w:t>
      </w:r>
      <w:r w:rsidR="00B92882" w:rsidRPr="00416BD7">
        <w:t>)</w:t>
      </w:r>
      <w:r w:rsidRPr="00416BD7">
        <w:t xml:space="preserve"> ir stacionarus deginimas žemės ūkyje, miškininkystės sektoriuje</w:t>
      </w:r>
      <w:r w:rsidR="00B92882" w:rsidRPr="00416BD7">
        <w:rPr>
          <w:rStyle w:val="FootnoteReference"/>
        </w:rPr>
        <w:footnoteReference w:id="22"/>
      </w:r>
      <w:r w:rsidRPr="00416BD7">
        <w:rPr>
          <w:vertAlign w:val="superscript"/>
        </w:rPr>
        <w:t xml:space="preserve"> </w:t>
      </w:r>
      <w:r w:rsidRPr="00416BD7">
        <w:t>(</w:t>
      </w:r>
      <w:r w:rsidR="00083794" w:rsidRPr="00416BD7">
        <w:rPr>
          <w:caps w:val="0"/>
        </w:rPr>
        <w:t>NFR 1.A.4.C.I</w:t>
      </w:r>
      <w:bookmarkEnd w:id="53"/>
      <w:bookmarkEnd w:id="54"/>
      <w:r w:rsidR="00B92882" w:rsidRPr="00416BD7">
        <w:t>)</w:t>
      </w:r>
      <w:bookmarkEnd w:id="55"/>
    </w:p>
    <w:p w14:paraId="5ACD3CF8" w14:textId="5A0610C8" w:rsidR="00F41656" w:rsidRPr="00416BD7" w:rsidRDefault="00F41656" w:rsidP="00DB3A7B">
      <w:r w:rsidRPr="00416BD7">
        <w:t xml:space="preserve">Šis sektorius apima </w:t>
      </w:r>
      <w:r w:rsidR="00DB3A7B" w:rsidRPr="00416BD7">
        <w:t xml:space="preserve">stacionarių </w:t>
      </w:r>
      <w:r w:rsidRPr="00416BD7">
        <w:t xml:space="preserve">kurą deginančių įrenginių veiklą paslaugų sektoriuje, kurių šiluminė galia yra </w:t>
      </w:r>
      <w:r w:rsidRPr="00416BD7">
        <w:rPr>
          <w:rFonts w:hint="eastAsia"/>
          <w:sz w:val="16"/>
          <w:szCs w:val="16"/>
        </w:rPr>
        <w:t>≤</w:t>
      </w:r>
      <w:r w:rsidRPr="00416BD7">
        <w:t>50 MW. Veikla iš esmės apima deginimą mažesnio masto degimo įrenginiuose ir katilinėse. Mažesni degimo įrenginiai daugiausia skirti šildymui ir karšto vandens tiekimui. Antrinė veikla apima kuro naudojimą maisto gaminimui. Taikymas gali būti paskirstytas atsižvelgiant į bendrą įrenginio dydį ir deginimo technologijas: katilai</w:t>
      </w:r>
      <w:r w:rsidR="00DB3A7B" w:rsidRPr="00416BD7">
        <w:t xml:space="preserve"> skirti</w:t>
      </w:r>
      <w:r w:rsidRPr="00416BD7">
        <w:t xml:space="preserve"> patalpų šildym</w:t>
      </w:r>
      <w:r w:rsidR="00DB3A7B" w:rsidRPr="00416BD7">
        <w:t>ui</w:t>
      </w:r>
      <w:r w:rsidRPr="00416BD7">
        <w:t xml:space="preserve"> (&gt; 50 kW) ir mažesnio pajėgumo kogeneracin</w:t>
      </w:r>
      <w:r w:rsidR="0084299D" w:rsidRPr="00416BD7">
        <w:t>ę</w:t>
      </w:r>
      <w:r w:rsidRPr="00416BD7">
        <w:t xml:space="preserve"> šilumos ir elektros gamybą (CHP). </w:t>
      </w:r>
    </w:p>
    <w:p w14:paraId="0EA8D927" w14:textId="50C03A43" w:rsidR="00F41656" w:rsidRPr="00416BD7" w:rsidRDefault="00545554" w:rsidP="00DB3A7B">
      <w:r w:rsidRPr="00416BD7">
        <w:rPr>
          <w:b/>
        </w:rPr>
        <w:t xml:space="preserve">1. Tokio tipo katilų naudojimo sritys: </w:t>
      </w:r>
      <w:r w:rsidR="00F41656" w:rsidRPr="00416BD7">
        <w:t xml:space="preserve">Technologijos </w:t>
      </w:r>
      <w:r w:rsidR="00DB3A7B" w:rsidRPr="00416BD7">
        <w:t>s</w:t>
      </w:r>
      <w:r w:rsidR="00F41656" w:rsidRPr="00416BD7">
        <w:t>tacionaraus deginimo paslaugų</w:t>
      </w:r>
      <w:r w:rsidR="00DB3A7B" w:rsidRPr="00416BD7">
        <w:t xml:space="preserve">, </w:t>
      </w:r>
      <w:r w:rsidR="00F41656" w:rsidRPr="00416BD7">
        <w:t>žemės ūk</w:t>
      </w:r>
      <w:r w:rsidR="00DB3A7B" w:rsidRPr="00416BD7">
        <w:t>io ir</w:t>
      </w:r>
      <w:r w:rsidR="00F41656" w:rsidRPr="00416BD7">
        <w:t xml:space="preserve"> miškininkystės sektoriuose apima dvi kategorijas</w:t>
      </w:r>
      <w:r w:rsidR="00DB3A7B" w:rsidRPr="00416BD7">
        <w:t>:</w:t>
      </w:r>
      <w:r w:rsidR="00F41656" w:rsidRPr="00416BD7">
        <w:t xml:space="preserve"> </w:t>
      </w:r>
      <w:r w:rsidR="00DB3A7B" w:rsidRPr="00416BD7">
        <w:t xml:space="preserve">(1) </w:t>
      </w:r>
      <w:r w:rsidR="00F41656" w:rsidRPr="00416BD7">
        <w:t>nominali šiluminė galia yra &gt; 50 kW, bet mažesnė nei 1 MW ir</w:t>
      </w:r>
      <w:r w:rsidR="00DB3A7B" w:rsidRPr="00416BD7">
        <w:t xml:space="preserve"> (2)</w:t>
      </w:r>
      <w:r w:rsidR="00F41656" w:rsidRPr="00416BD7">
        <w:t xml:space="preserve"> didesnė nei 1 MW ir mažesnė kaip 50 MW. </w:t>
      </w:r>
    </w:p>
    <w:p w14:paraId="3013CEC5" w14:textId="77777777" w:rsidR="00545554" w:rsidRPr="00416BD7" w:rsidRDefault="00545554" w:rsidP="00545554">
      <w:r w:rsidRPr="00416BD7">
        <w:rPr>
          <w:b/>
          <w:bCs w:val="0"/>
        </w:rPr>
        <w:t xml:space="preserve">2. Kuro kiekis sudegintas tokio tipo katiluose: </w:t>
      </w:r>
      <w:r w:rsidRPr="00416BD7">
        <w:t>Remiantis kuro deginimo technologijų struktūros analizės rezultatais galima daryti prielaidą, kad pagrindinis technologinis skirtumas yra kuro tipas ir technologijos dydis: &gt;50 kW ir &lt;1 MW – 80%, &gt;1 MW ir &lt;50 MW – 20%. Klasifikavimas pagal technologijos dydį atspindi skirtingas emisijos charakteristikas mažesniems ir didesniems įrenginiams.</w:t>
      </w:r>
    </w:p>
    <w:p w14:paraId="02F0206E" w14:textId="77777777" w:rsidR="00545554" w:rsidRPr="00416BD7" w:rsidRDefault="00545554" w:rsidP="00545554">
      <w:r w:rsidRPr="00416BD7">
        <w:rPr>
          <w:noProof/>
          <w:lang w:eastAsia="lt-LT"/>
        </w:rPr>
        <w:drawing>
          <wp:inline distT="0" distB="0" distL="0" distR="0" wp14:anchorId="57D7E4DC" wp14:editId="1073A996">
            <wp:extent cx="2914650" cy="24483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6423" r="9461"/>
                    <a:stretch/>
                  </pic:blipFill>
                  <pic:spPr bwMode="auto">
                    <a:xfrm>
                      <a:off x="0" y="0"/>
                      <a:ext cx="2926226" cy="2458030"/>
                    </a:xfrm>
                    <a:prstGeom prst="rect">
                      <a:avLst/>
                    </a:prstGeom>
                    <a:noFill/>
                    <a:ln>
                      <a:noFill/>
                    </a:ln>
                    <a:extLst>
                      <a:ext uri="{53640926-AAD7-44D8-BBD7-CCE9431645EC}">
                        <a14:shadowObscured xmlns:a14="http://schemas.microsoft.com/office/drawing/2010/main"/>
                      </a:ext>
                    </a:extLst>
                  </pic:spPr>
                </pic:pic>
              </a:graphicData>
            </a:graphic>
          </wp:inline>
        </w:drawing>
      </w:r>
      <w:r w:rsidRPr="00416BD7">
        <w:t xml:space="preserve">    </w:t>
      </w:r>
      <w:r w:rsidRPr="00416BD7">
        <w:rPr>
          <w:noProof/>
          <w:lang w:eastAsia="lt-LT"/>
        </w:rPr>
        <w:drawing>
          <wp:inline distT="0" distB="0" distL="0" distR="0" wp14:anchorId="403D94EB" wp14:editId="1586C268">
            <wp:extent cx="2933700" cy="22522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6753" t="7437" r="11417" b="2665"/>
                    <a:stretch/>
                  </pic:blipFill>
                  <pic:spPr bwMode="auto">
                    <a:xfrm>
                      <a:off x="0" y="0"/>
                      <a:ext cx="3028303" cy="2324922"/>
                    </a:xfrm>
                    <a:prstGeom prst="rect">
                      <a:avLst/>
                    </a:prstGeom>
                    <a:noFill/>
                    <a:ln>
                      <a:noFill/>
                    </a:ln>
                    <a:extLst>
                      <a:ext uri="{53640926-AAD7-44D8-BBD7-CCE9431645EC}">
                        <a14:shadowObscured xmlns:a14="http://schemas.microsoft.com/office/drawing/2010/main"/>
                      </a:ext>
                    </a:extLst>
                  </pic:spPr>
                </pic:pic>
              </a:graphicData>
            </a:graphic>
          </wp:inline>
        </w:drawing>
      </w:r>
    </w:p>
    <w:p w14:paraId="5118CCAA" w14:textId="177E934C" w:rsidR="00545554" w:rsidRPr="00416BD7" w:rsidRDefault="00545554" w:rsidP="00545554">
      <w:r w:rsidRPr="00416BD7">
        <w:t xml:space="preserve">Įvairių rūšių kuro sunaudojimas pateiktas Statistikos Departamente (žr. MS Excel prisegtą </w:t>
      </w:r>
      <w:r w:rsidR="00AE735E" w:rsidRPr="00416BD7">
        <w:t xml:space="preserve">bylą </w:t>
      </w:r>
      <w:r w:rsidR="00AE735E" w:rsidRPr="00416BD7">
        <w:rPr>
          <w:rStyle w:val="FocusChar"/>
        </w:rPr>
        <w:t>Kuro_deginimas_Surinkti_duomenys_1990-2019_LT.xlsx</w:t>
      </w:r>
      <w:r w:rsidRPr="00416BD7">
        <w:rPr>
          <w:rStyle w:val="FocusChar"/>
        </w:rPr>
        <w:t>, lapas 1.A.4.a.i,c.i</w:t>
      </w:r>
      <w:r w:rsidRPr="00416BD7">
        <w:t>).</w:t>
      </w:r>
    </w:p>
    <w:p w14:paraId="018C5E21" w14:textId="3E554D33" w:rsidR="00F97554" w:rsidRPr="00416BD7" w:rsidRDefault="00545554" w:rsidP="00545554">
      <w:r w:rsidRPr="00416BD7">
        <w:rPr>
          <w:b/>
          <w:bCs w:val="0"/>
        </w:rPr>
        <w:t>3. Papildomos taršos mažinimo priemonės taikomos Lietuvoje ir jų efektyvumas:</w:t>
      </w:r>
      <w:r w:rsidRPr="00416BD7">
        <w:t xml:space="preserve"> laikoma, kad netaikomas. Iš mažų kurą deginančių įrenginių į atmosferą išmetamų teršalų kiekis yra svarus dėl </w:t>
      </w:r>
      <w:r w:rsidR="00F97554" w:rsidRPr="00416BD7">
        <w:t xml:space="preserve">didelio </w:t>
      </w:r>
      <w:r w:rsidRPr="00416BD7">
        <w:t xml:space="preserve">naudojamų katilų </w:t>
      </w:r>
      <w:r w:rsidR="00F97554" w:rsidRPr="00416BD7">
        <w:t>skaičiaus</w:t>
      </w:r>
      <w:r w:rsidRPr="00416BD7">
        <w:t xml:space="preserve">, skirtingų deginimo technologijų rūšių ir efektyvumo. Dujinių ir skystųjų degalų atveju į atmosferą išmetimų teršalų kiekiai nėra ženkliai didesni lyginant su stambiais įrenginiais dėl degalų kokybės ir degiklių bei katilų konstrukcijos. </w:t>
      </w:r>
    </w:p>
    <w:p w14:paraId="58FB3748" w14:textId="6A1813C1" w:rsidR="00DB6FB4" w:rsidRPr="00416BD7" w:rsidRDefault="0038214E" w:rsidP="00DB6FB4">
      <w:pPr>
        <w:rPr>
          <w:bCs w:val="0"/>
        </w:rPr>
      </w:pPr>
      <w:r w:rsidRPr="00416BD7">
        <w:rPr>
          <w:bCs w:val="0"/>
        </w:rPr>
        <w:t>LMT vidinių reikmių projekto metu buvo nustatyta, kad t</w:t>
      </w:r>
      <w:r w:rsidR="00DB6FB4" w:rsidRPr="00416BD7">
        <w:rPr>
          <w:bCs w:val="0"/>
        </w:rPr>
        <w:t xml:space="preserve">eršalų mažinimo technologijos naudojamos tik stacionariuose įrenginiuose, kuriuose deginamas biokuras arba akmens anglis. Atliktų eksperimentinių matavimų metu buvo nustatyta, kad mažos galios akmens anglį deginančiuose įrenginiuose visur yra įrengti ciklonai. Ciklonai savo konstrukcijoje neturi jokių judamųjų dalių bei filtruojančiųjų paviršių, reikalaujančių nuolatinio aptarnavimo. Ciklonas veikia išcentrinės jėgos principu, todėl stambiosios dalelės nusėda, o </w:t>
      </w:r>
      <w:r w:rsidR="00DB6FB4" w:rsidRPr="00416BD7">
        <w:rPr>
          <w:bCs w:val="0"/>
        </w:rPr>
        <w:lastRenderedPageBreak/>
        <w:t>smulkiosios su dūmų srautu keliauja toliau. Tad tradicinių ciklono įrenginių veikimo trūkumas yra nepakankamas dujų srauto išvalymas nuo skirtingo dispersiškumo kietųjų dalelių. Naudojant ciklonus efektyviai nusodinamos stambiosios kietosios dalelės, o smulkiosios, t.y. mažesnės nei 10 µm skersmens nėra efektyviai sugaudomos.</w:t>
      </w:r>
    </w:p>
    <w:p w14:paraId="3884BD0B" w14:textId="38BAB01A" w:rsidR="00DB6FB4" w:rsidRPr="00416BD7" w:rsidRDefault="00DB6FB4" w:rsidP="00DB6FB4">
      <w:pPr>
        <w:rPr>
          <w:bCs w:val="0"/>
        </w:rPr>
      </w:pPr>
      <w:r w:rsidRPr="00416BD7">
        <w:rPr>
          <w:bCs w:val="0"/>
        </w:rPr>
        <w:t xml:space="preserve">Mažos galios biokuro įrenginiuose, taip pat naudojami ciklonai. Didesnės galios biokuro įrenginiuose naudojami </w:t>
      </w:r>
      <w:proofErr w:type="spellStart"/>
      <w:r w:rsidRPr="00416BD7">
        <w:rPr>
          <w:bCs w:val="0"/>
        </w:rPr>
        <w:t>multiciklonai</w:t>
      </w:r>
      <w:proofErr w:type="spellEnd"/>
      <w:r w:rsidRPr="00416BD7">
        <w:rPr>
          <w:bCs w:val="0"/>
        </w:rPr>
        <w:t xml:space="preserve">, </w:t>
      </w:r>
      <w:proofErr w:type="spellStart"/>
      <w:r w:rsidRPr="00416BD7">
        <w:rPr>
          <w:bCs w:val="0"/>
        </w:rPr>
        <w:t>t,y</w:t>
      </w:r>
      <w:proofErr w:type="spellEnd"/>
      <w:r w:rsidRPr="00416BD7">
        <w:rPr>
          <w:bCs w:val="0"/>
        </w:rPr>
        <w:t xml:space="preserve">, mažų ciklonų blokas, kurių efektyvumas yra 85 – 95 proc., kai dalelių dydis didesnis už 10 </w:t>
      </w:r>
      <w:proofErr w:type="spellStart"/>
      <w:r w:rsidRPr="00416BD7">
        <w:rPr>
          <w:bCs w:val="0"/>
        </w:rPr>
        <w:t>μm</w:t>
      </w:r>
      <w:proofErr w:type="spellEnd"/>
      <w:r w:rsidRPr="00416BD7">
        <w:rPr>
          <w:bCs w:val="0"/>
        </w:rPr>
        <w:t>. Multiciklonų efektyvumas yra didesnis nei ciklonų, todėl atsižvelgiant į aukštą teršalų mažinimo efektyvumą multiciklonai yra plačiai taikomi. Įprastai šiuos valymo įrenginius rekomenduojama naudoti pirminiam dūmų valymui, o po jų naudoti rankovinius ar elektrostatinius filtrus. Elektrostatiniai filtrai (nusodintuvai) užtikrina kietųjų dalelių atskyrimą iki 98-99 proc. Šių filtrų valymo efektyvumas mažiausiai priklauso nuo kietųjų dalelių dydžio. Tai didelis jų privalumas, lyginant su kitais valymo metodais. Tačiau bendrieji elektrostatinių nusodintuvų įrengimo ir eksploatacijos kaštai yra dideli [4], todėl jie nėra plačiai diegiami. Atrinktose įmonėse atliekant eksperimentinius matavimus nustatyta, kad dūmų valymui taikomi tik ciklonai arba multiciklonai.</w:t>
      </w:r>
    </w:p>
    <w:p w14:paraId="57551A73" w14:textId="31516AF8" w:rsidR="00DB6FB4" w:rsidRPr="00416BD7" w:rsidRDefault="00DB6FB4" w:rsidP="00DB6FB4">
      <w:pPr>
        <w:rPr>
          <w:bCs w:val="0"/>
        </w:rPr>
      </w:pPr>
      <w:r w:rsidRPr="00416BD7">
        <w:rPr>
          <w:bCs w:val="0"/>
        </w:rPr>
        <w:t>Biokuro įrenginiuose, kurių galia virš 10 MW ir daugiau, už multiciklonų yra įrengti ir  eksploatuojami kondensaciniai ekonomaizeriai. Kondensacinis ekonomaizeris atlieka dvi funkcijas - pirma, leidžia maksimaliai efektyviai panaudoti gaminamą šilumą ir nešvaistyti jos per kaminą, antra, maksimaliai išvalyti išeinančius dūmus, iš jų pašalinant lakiuosius pelenus ir smulkiąsias kietąsias daleles. Ekonomaizeryje dūmai purkštukų pagalba yra apipurškiami vandens-kondensato mišiniu, todėl dūmai atvėsta iki 45-50o C temperatūros ir išeina pro kaminą. Likusios kietosios dalelės nusėdusios vandens-kondensato mišinyje, papuola į įrengtus nusodintuvus, kur laikui bėgant nusėda visas purvas ir lieka išvalytas kondensatas. Purvas siurblių pagalba išpumpuojamas ir utilizuojamas. Tokia sistema veikia nuolat dirbant katilinei, tokiu būdu yra užtikrinamas aukštas ir smulkiųjų kietųjų dalelių teršalų mažinimo efektyvumas.</w:t>
      </w:r>
    </w:p>
    <w:p w14:paraId="24B0D41E" w14:textId="77777777" w:rsidR="00986EC7" w:rsidRPr="00416BD7" w:rsidRDefault="00986EC7" w:rsidP="00986EC7">
      <w:pPr>
        <w:rPr>
          <w:bCs w:val="0"/>
        </w:rPr>
      </w:pPr>
      <w:r w:rsidRPr="00416BD7">
        <w:rPr>
          <w:b/>
        </w:rPr>
        <w:t>Apibendrinant:</w:t>
      </w:r>
      <w:r w:rsidRPr="00416BD7">
        <w:rPr>
          <w:bCs w:val="0"/>
        </w:rPr>
        <w:t xml:space="preserve"> Iki 10 MW biokuro, durpių ir anglies deginimo stacionarūs įrenginiai turi ciklonus. Ciklonų paplitimas prasidėjo nuo 2000 m. – 20 proc., 2005 m. – 80 proc., nuo 2013 m. – 100 </w:t>
      </w:r>
      <w:proofErr w:type="spellStart"/>
      <w:r w:rsidRPr="00416BD7">
        <w:rPr>
          <w:bCs w:val="0"/>
        </w:rPr>
        <w:t>proc</w:t>
      </w:r>
      <w:proofErr w:type="spellEnd"/>
      <w:r w:rsidRPr="00416BD7">
        <w:rPr>
          <w:bCs w:val="0"/>
        </w:rPr>
        <w:t xml:space="preserve"> (GAINS ir LMT projekto rezultatų sinergija). Kaip pagrindinis tradicinių ciklono įrenginių veikimo trūkumas yra nepakankamas dujų srauto nuo skirtingo dispersiškumo kietųjų dalelių, ypač mažesnių nei 10 </w:t>
      </w:r>
      <w:proofErr w:type="spellStart"/>
      <w:r w:rsidRPr="00416BD7">
        <w:rPr>
          <w:bCs w:val="0"/>
        </w:rPr>
        <w:t>μm</w:t>
      </w:r>
      <w:proofErr w:type="spellEnd"/>
      <w:r w:rsidRPr="00416BD7">
        <w:rPr>
          <w:bCs w:val="0"/>
        </w:rPr>
        <w:t xml:space="preserve"> skersmens, išvalymas. Kai dalelių  dydis  didesnis  už  10  </w:t>
      </w:r>
      <w:proofErr w:type="spellStart"/>
      <w:r w:rsidRPr="00416BD7">
        <w:rPr>
          <w:bCs w:val="0"/>
        </w:rPr>
        <w:t>μm</w:t>
      </w:r>
      <w:proofErr w:type="spellEnd"/>
      <w:r w:rsidRPr="00416BD7">
        <w:rPr>
          <w:bCs w:val="0"/>
        </w:rPr>
        <w:t>,  ciklono  valymo  efektyvumas siekia  80 – 85  %.  Tokiu būdu KD10 galima taikyti taip pat 85 %.</w:t>
      </w:r>
    </w:p>
    <w:p w14:paraId="15BBED8B" w14:textId="77777777" w:rsidR="00986EC7" w:rsidRPr="00416BD7" w:rsidRDefault="00986EC7" w:rsidP="00986EC7">
      <w:pPr>
        <w:rPr>
          <w:bCs w:val="0"/>
        </w:rPr>
      </w:pPr>
      <w:r w:rsidRPr="00416BD7">
        <w:rPr>
          <w:bCs w:val="0"/>
        </w:rPr>
        <w:t xml:space="preserve">Didesnės galios biokuro įrenginiuose naudojami </w:t>
      </w:r>
      <w:proofErr w:type="spellStart"/>
      <w:r w:rsidRPr="00416BD7">
        <w:rPr>
          <w:bCs w:val="0"/>
        </w:rPr>
        <w:t>multiciklonai</w:t>
      </w:r>
      <w:proofErr w:type="spellEnd"/>
      <w:r w:rsidRPr="00416BD7">
        <w:rPr>
          <w:bCs w:val="0"/>
        </w:rPr>
        <w:t xml:space="preserve">, </w:t>
      </w:r>
      <w:proofErr w:type="spellStart"/>
      <w:r w:rsidRPr="00416BD7">
        <w:rPr>
          <w:bCs w:val="0"/>
        </w:rPr>
        <w:t>t,y</w:t>
      </w:r>
      <w:proofErr w:type="spellEnd"/>
      <w:r w:rsidRPr="00416BD7">
        <w:rPr>
          <w:bCs w:val="0"/>
        </w:rPr>
        <w:t xml:space="preserve">, mažų ciklonų blokas, kurių efektyvumas yra 85 – 95 proc., kai dalelių dydis didesnis už 10 </w:t>
      </w:r>
      <w:proofErr w:type="spellStart"/>
      <w:r w:rsidRPr="00416BD7">
        <w:rPr>
          <w:bCs w:val="0"/>
        </w:rPr>
        <w:t>μm</w:t>
      </w:r>
      <w:proofErr w:type="spellEnd"/>
      <w:r w:rsidRPr="00416BD7">
        <w:rPr>
          <w:bCs w:val="0"/>
        </w:rPr>
        <w:t>. Multiciklonų efektyvumas yra didesnis nei ciklonų. Tokiu būdu KD10 galima taikyti taip pat 95 %.</w:t>
      </w:r>
    </w:p>
    <w:p w14:paraId="1B817A65" w14:textId="2D43BE5D" w:rsidR="00986EC7" w:rsidRPr="00416BD7" w:rsidRDefault="00986EC7" w:rsidP="00986EC7">
      <w:pPr>
        <w:rPr>
          <w:bCs w:val="0"/>
        </w:rPr>
      </w:pPr>
      <w:r w:rsidRPr="00416BD7">
        <w:rPr>
          <w:bCs w:val="0"/>
        </w:rPr>
        <w:t>Biokuro įrenginiuose, kurių galia virš 10 MW ir daugiau, už multiciklonų yra įrengti ir  eksploatuojami kondensaciniai ekonomaizeriai, jų efektyvumas 94-99 proc. Nuo 2013 m. paplitimas 100 proc.</w:t>
      </w:r>
    </w:p>
    <w:p w14:paraId="7E9F6596" w14:textId="77777777" w:rsidR="00F41656" w:rsidRPr="00416BD7" w:rsidRDefault="00F41656" w:rsidP="00F41656">
      <w:pPr>
        <w:pStyle w:val="Heading2"/>
      </w:pPr>
      <w:bookmarkStart w:id="56" w:name="_Toc21104000"/>
      <w:r w:rsidRPr="00416BD7">
        <w:rPr>
          <w:rFonts w:hint="eastAsia"/>
        </w:rPr>
        <w:t xml:space="preserve">Table 3.20 Tier 2  emission  factors  for small non-residential  sources  (&gt;50 kWth to </w:t>
      </w:r>
      <w:r w:rsidRPr="00416BD7">
        <w:rPr>
          <w:rFonts w:hint="eastAsia"/>
          <w:sz w:val="16"/>
          <w:szCs w:val="20"/>
        </w:rPr>
        <w:t>≤</w:t>
      </w:r>
      <w:r w:rsidRPr="00416BD7">
        <w:rPr>
          <w:rFonts w:hint="eastAsia"/>
        </w:rPr>
        <w:t xml:space="preserve"> 1 MWth) boilers burning coal fuels</w:t>
      </w:r>
      <w:bookmarkEnd w:id="56"/>
    </w:p>
    <w:p w14:paraId="5FE9B5AC" w14:textId="77777777" w:rsidR="00DB3A7B" w:rsidRPr="00416BD7" w:rsidRDefault="00DB3A7B" w:rsidP="00DB3A7B">
      <w:r w:rsidRPr="00416BD7">
        <w:rPr>
          <w:b/>
          <w:bCs w:val="0"/>
        </w:rPr>
        <w:t>1. Tokio tipo katilų naudojimo sritys:</w:t>
      </w:r>
      <w:r w:rsidRPr="00416BD7">
        <w:t xml:space="preserve"> Kietojo kuro (subbituminių akmens anglių) deginimo paslaugų ir  žemės ūkyje, miškininkystės sektoriuose Tier 2 emisijos faktoriai pateikti 2016 m. EMEP/EEA Nacionalinės teršalų apskaitos rengimo Techninis vadovo (2017 m. liepos mėn.) 55 psl., 3–20 ir 56 psl., 3–21 lentelėse. </w:t>
      </w:r>
    </w:p>
    <w:p w14:paraId="2D938C36" w14:textId="77777777" w:rsidR="00F41656" w:rsidRPr="00416BD7" w:rsidRDefault="00F41656" w:rsidP="00F41656">
      <w:pPr>
        <w:pStyle w:val="Heading2"/>
      </w:pPr>
      <w:bookmarkStart w:id="57" w:name="_Toc21104001"/>
      <w:r w:rsidRPr="00416BD7">
        <w:rPr>
          <w:rFonts w:hint="eastAsia"/>
        </w:rPr>
        <w:t xml:space="preserve">Table 3.21 Tier 2   emission   factors   for   non-residential   sources, medium - size   (&gt;1 MWth   to </w:t>
      </w:r>
      <w:r w:rsidRPr="00416BD7">
        <w:rPr>
          <w:rFonts w:hint="eastAsia"/>
          <w:sz w:val="16"/>
          <w:szCs w:val="20"/>
        </w:rPr>
        <w:t>≤</w:t>
      </w:r>
      <w:r w:rsidRPr="00416BD7">
        <w:rPr>
          <w:rFonts w:hint="eastAsia"/>
        </w:rPr>
        <w:t xml:space="preserve"> 50 MWth) boilers burning coal fuels</w:t>
      </w:r>
      <w:bookmarkEnd w:id="57"/>
    </w:p>
    <w:p w14:paraId="1076B435" w14:textId="2A00A02B" w:rsidR="00F41656" w:rsidRPr="00416BD7" w:rsidRDefault="00DB3A7B" w:rsidP="00B92882">
      <w:r w:rsidRPr="00416BD7">
        <w:rPr>
          <w:b/>
          <w:bCs w:val="0"/>
        </w:rPr>
        <w:t>1. Tokio tipo katilų naudojimo sritys:</w:t>
      </w:r>
      <w:r w:rsidRPr="00416BD7">
        <w:t xml:space="preserve"> </w:t>
      </w:r>
      <w:r w:rsidR="00F41656" w:rsidRPr="00416BD7">
        <w:t xml:space="preserve">Kietojo kuro (subbituminių akmens anglių) deginimo paslaugų ir  žemės ūkyje, miškininkystės sektoriuose Tier 2 emisijos faktoriai pateikti 2016 m. EMEP/EEA Nacionalinės teršalų apskaitos rengimo Techninis vadovo (2017 m. liepos mėn.) 55 psl., 3–20 ir 56 psl., 3–21 lentelėse. </w:t>
      </w:r>
    </w:p>
    <w:p w14:paraId="34EC1EC2" w14:textId="0FC77145" w:rsidR="00F41656" w:rsidRPr="00416BD7" w:rsidRDefault="00F41656" w:rsidP="00F41656">
      <w:pPr>
        <w:pStyle w:val="Heading2"/>
      </w:pPr>
      <w:bookmarkStart w:id="58" w:name="_Toc21104002"/>
      <w:r w:rsidRPr="00416BD7">
        <w:lastRenderedPageBreak/>
        <w:t xml:space="preserve">Table 3.22 Tier </w:t>
      </w:r>
      <w:r w:rsidR="00833517" w:rsidRPr="00416BD7">
        <w:t>2 EF for</w:t>
      </w:r>
      <w:r w:rsidRPr="00416BD7">
        <w:t xml:space="preserve"> non-residential sources, manual boilers &lt;1MW burning coal fuels (advances)</w:t>
      </w:r>
      <w:bookmarkEnd w:id="58"/>
    </w:p>
    <w:p w14:paraId="6164D995" w14:textId="0FD79993" w:rsidR="00F41656" w:rsidRPr="00416BD7" w:rsidRDefault="00DB3A7B" w:rsidP="00B92882">
      <w:r w:rsidRPr="00416BD7">
        <w:rPr>
          <w:b/>
          <w:bCs w:val="0"/>
        </w:rPr>
        <w:t>1. Tokio tipo katilų naudojimo sritys:</w:t>
      </w:r>
      <w:r w:rsidRPr="00416BD7">
        <w:t xml:space="preserve"> </w:t>
      </w:r>
      <w:r w:rsidR="00F41656" w:rsidRPr="00416BD7">
        <w:t xml:space="preserve">Laikoma, kad </w:t>
      </w:r>
      <w:r w:rsidRPr="00416BD7">
        <w:t xml:space="preserve">paplitimas yra </w:t>
      </w:r>
      <w:r w:rsidR="00F41656" w:rsidRPr="00416BD7">
        <w:t xml:space="preserve">labai mažas. </w:t>
      </w:r>
    </w:p>
    <w:p w14:paraId="12A95485" w14:textId="77777777" w:rsidR="00DB3A7B" w:rsidRPr="00416BD7" w:rsidRDefault="00DB3A7B" w:rsidP="00DB3A7B">
      <w:pPr>
        <w:rPr>
          <w:bCs w:val="0"/>
        </w:rPr>
      </w:pPr>
      <w:r w:rsidRPr="00416BD7">
        <w:rPr>
          <w:b/>
        </w:rPr>
        <w:t>2. Kuro kiekis sudegintas tokio tipo katiluose:</w:t>
      </w:r>
      <w:r w:rsidRPr="00416BD7">
        <w:rPr>
          <w:bCs w:val="0"/>
        </w:rPr>
        <w:t xml:space="preserve"> nėra deginamos.</w:t>
      </w:r>
    </w:p>
    <w:p w14:paraId="5D2B4B4E" w14:textId="48F9517E" w:rsidR="00DB3A7B" w:rsidRPr="00416BD7" w:rsidRDefault="00DB3A7B" w:rsidP="00B92882">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74FC128D" w14:textId="77777777" w:rsidR="00F41656" w:rsidRPr="00416BD7" w:rsidRDefault="00F41656" w:rsidP="00F41656">
      <w:pPr>
        <w:pStyle w:val="Heading2"/>
      </w:pPr>
      <w:bookmarkStart w:id="59" w:name="_Toc21104003"/>
      <w:r w:rsidRPr="00416BD7">
        <w:t>Table 3.23 Tier 2  emission  factors  for  non-residential  sources,  automatic  boilers &lt;1MW burning  coal fuels</w:t>
      </w:r>
      <w:bookmarkEnd w:id="59"/>
    </w:p>
    <w:p w14:paraId="05609ADF" w14:textId="10E3CEB5" w:rsidR="00F41656" w:rsidRPr="00416BD7" w:rsidRDefault="00DB3A7B" w:rsidP="00B92882">
      <w:r w:rsidRPr="00416BD7">
        <w:rPr>
          <w:b/>
          <w:bCs w:val="0"/>
        </w:rPr>
        <w:t>1. Tokio tipo katilų naudojimo sritys:</w:t>
      </w:r>
      <w:r w:rsidRPr="00416BD7">
        <w:t xml:space="preserve"> </w:t>
      </w:r>
      <w:r w:rsidR="00F41656" w:rsidRPr="00416BD7">
        <w:t>Siekiant išskaidyti pagal kuro pakrovimo tipą, naudotinas būdas pateiktas</w:t>
      </w:r>
      <w:r w:rsidRPr="00416BD7">
        <w:t xml:space="preserve"> skyriuje</w:t>
      </w:r>
      <w:r w:rsidR="00F41656" w:rsidRPr="00416BD7">
        <w:t xml:space="preserve"> </w:t>
      </w:r>
      <w:r w:rsidRPr="00416BD7">
        <w:fldChar w:fldCharType="begin"/>
      </w:r>
      <w:r w:rsidRPr="00416BD7">
        <w:instrText xml:space="preserve"> REF _Ref19989843 \r \h </w:instrText>
      </w:r>
      <w:r w:rsidR="00416BD7">
        <w:instrText xml:space="preserve"> \* MERGEFORMAT </w:instrText>
      </w:r>
      <w:r w:rsidRPr="00416BD7">
        <w:fldChar w:fldCharType="separate"/>
      </w:r>
      <w:r w:rsidRPr="00416BD7">
        <w:t>3.11</w:t>
      </w:r>
      <w:r w:rsidRPr="00416BD7">
        <w:fldChar w:fldCharType="end"/>
      </w:r>
      <w:r w:rsidR="00F41656" w:rsidRPr="00416BD7">
        <w:t xml:space="preserve">. </w:t>
      </w:r>
      <w:r w:rsidRPr="00416BD7">
        <w:rPr>
          <w:bCs w:val="0"/>
        </w:rPr>
        <w:t xml:space="preserve">(žr. </w:t>
      </w:r>
      <w:r w:rsidRPr="00416BD7">
        <w:rPr>
          <w:bCs w:val="0"/>
        </w:rPr>
        <w:fldChar w:fldCharType="begin"/>
      </w:r>
      <w:r w:rsidRPr="00416BD7">
        <w:rPr>
          <w:bCs w:val="0"/>
        </w:rPr>
        <w:instrText xml:space="preserve"> REF _Ref19985556 \h </w:instrText>
      </w:r>
      <w:r w:rsidR="00416BD7">
        <w:rPr>
          <w:bCs w:val="0"/>
        </w:rPr>
        <w:instrText xml:space="preserve"> \* MERGEFORMAT </w:instrText>
      </w:r>
      <w:r w:rsidRPr="00416BD7">
        <w:rPr>
          <w:bCs w:val="0"/>
        </w:rPr>
      </w:r>
      <w:r w:rsidRPr="00416BD7">
        <w:rPr>
          <w:bCs w:val="0"/>
        </w:rPr>
        <w:fldChar w:fldCharType="separate"/>
      </w:r>
      <w:r w:rsidRPr="00416BD7">
        <w:t xml:space="preserve">Lentelė </w:t>
      </w:r>
      <w:r w:rsidRPr="00416BD7">
        <w:rPr>
          <w:noProof/>
        </w:rPr>
        <w:t>2</w:t>
      </w:r>
      <w:r w:rsidRPr="00416BD7">
        <w:rPr>
          <w:bCs w:val="0"/>
        </w:rPr>
        <w:fldChar w:fldCharType="end"/>
      </w:r>
      <w:r w:rsidRPr="00416BD7">
        <w:rPr>
          <w:bCs w:val="0"/>
        </w:rPr>
        <w:t>).</w:t>
      </w:r>
    </w:p>
    <w:p w14:paraId="66220300" w14:textId="77777777" w:rsidR="00F41656" w:rsidRPr="00416BD7" w:rsidRDefault="00F41656" w:rsidP="00F41656">
      <w:pPr>
        <w:pStyle w:val="Heading2"/>
      </w:pPr>
      <w:bookmarkStart w:id="60" w:name="_Toc21104004"/>
      <w:r w:rsidRPr="00416BD7">
        <w:rPr>
          <w:rFonts w:hint="eastAsia"/>
        </w:rPr>
        <w:t xml:space="preserve">Table 3.24 Tier 2  emission  factors  for  non-residential  sources,  medium - sized  (&gt;50 kWth  to </w:t>
      </w:r>
      <w:r w:rsidRPr="00416BD7">
        <w:rPr>
          <w:rFonts w:hint="eastAsia"/>
          <w:sz w:val="16"/>
          <w:szCs w:val="20"/>
        </w:rPr>
        <w:t>≤</w:t>
      </w:r>
      <w:r w:rsidRPr="00416BD7">
        <w:rPr>
          <w:rFonts w:hint="eastAsia"/>
        </w:rPr>
        <w:t xml:space="preserve"> 1MWth) boilers liquid fuel</w:t>
      </w:r>
      <w:bookmarkEnd w:id="60"/>
      <w:r w:rsidRPr="00416BD7">
        <w:rPr>
          <w:rFonts w:hint="eastAsia"/>
        </w:rPr>
        <w:t xml:space="preserve"> </w:t>
      </w:r>
    </w:p>
    <w:p w14:paraId="2564D01B" w14:textId="77777777" w:rsidR="003A32BD" w:rsidRPr="00416BD7" w:rsidRDefault="003A32BD" w:rsidP="003A32BD">
      <w:r w:rsidRPr="00416BD7">
        <w:rPr>
          <w:b/>
          <w:bCs w:val="0"/>
        </w:rPr>
        <w:t>1. Tokio tipo katilų naudojimo sritys:</w:t>
      </w:r>
      <w:r w:rsidRPr="00416BD7">
        <w:t xml:space="preserve"> Skystųjų kurų paslaugų, žemės ūkio ir miškininkystės sektoriuose Tier 2 emisijos faktoriai pateikti 2016 m. EMEP/EEA Nacionalinės teršalų apskaitos rengimo Techninis vadovo (2017 m. liepos mėn.) 60 psl., 3–25 ir 59 psl., 3–24 lentelėse.  </w:t>
      </w:r>
    </w:p>
    <w:p w14:paraId="618053B3" w14:textId="77777777" w:rsidR="00F41656" w:rsidRPr="00416BD7" w:rsidRDefault="00F41656" w:rsidP="00F41656">
      <w:pPr>
        <w:pStyle w:val="Heading2"/>
      </w:pPr>
      <w:bookmarkStart w:id="61" w:name="_Toc21104005"/>
      <w:r w:rsidRPr="00416BD7">
        <w:rPr>
          <w:rFonts w:hint="eastAsia"/>
        </w:rPr>
        <w:t xml:space="preserve">Table 3.25 Tier 2  emission  factors  for  non-residential  sources,  medium  sized  (&gt;1 MWth  to </w:t>
      </w:r>
      <w:r w:rsidRPr="00416BD7">
        <w:rPr>
          <w:rFonts w:hint="eastAsia"/>
          <w:sz w:val="16"/>
          <w:szCs w:val="20"/>
        </w:rPr>
        <w:t>≤</w:t>
      </w:r>
      <w:r w:rsidRPr="00416BD7">
        <w:rPr>
          <w:rFonts w:hint="eastAsia"/>
        </w:rPr>
        <w:t>50 MWth) boilers liquid fuel</w:t>
      </w:r>
      <w:bookmarkEnd w:id="61"/>
    </w:p>
    <w:p w14:paraId="1317D18C" w14:textId="24D8C241" w:rsidR="00F41656" w:rsidRPr="00416BD7" w:rsidRDefault="003A32BD" w:rsidP="00B92882">
      <w:r w:rsidRPr="00416BD7">
        <w:rPr>
          <w:b/>
          <w:bCs w:val="0"/>
        </w:rPr>
        <w:t>1. Tokio tipo katilų naudojimo sritys:</w:t>
      </w:r>
      <w:r w:rsidRPr="00416BD7">
        <w:t xml:space="preserve"> </w:t>
      </w:r>
      <w:r w:rsidR="00F41656" w:rsidRPr="00416BD7">
        <w:t>Skystųjų kurų paslaugų</w:t>
      </w:r>
      <w:r w:rsidRPr="00416BD7">
        <w:t>,</w:t>
      </w:r>
      <w:r w:rsidR="00F41656" w:rsidRPr="00416BD7">
        <w:t xml:space="preserve"> žemės ūk</w:t>
      </w:r>
      <w:r w:rsidRPr="00416BD7">
        <w:t>io ir</w:t>
      </w:r>
      <w:r w:rsidR="00F41656" w:rsidRPr="00416BD7">
        <w:t xml:space="preserve"> miškininkystės sektoriuose Tier 2 emisijos faktoriai pateikti 2016 m. EMEP/EEA Nacionalinės teršalų apskaitos rengimo Techninis vadovo (2017 m. liepos mėn.) 60 psl., 3–25 ir 59 psl., 3–24 lentelėse.  </w:t>
      </w:r>
    </w:p>
    <w:p w14:paraId="13CEA155" w14:textId="77777777" w:rsidR="00F41656" w:rsidRPr="00416BD7" w:rsidRDefault="00F41656" w:rsidP="00F41656">
      <w:pPr>
        <w:pStyle w:val="Heading2"/>
      </w:pPr>
      <w:bookmarkStart w:id="62" w:name="_Toc21104006"/>
      <w:r w:rsidRPr="00416BD7">
        <w:rPr>
          <w:rFonts w:hint="eastAsia"/>
        </w:rPr>
        <w:t xml:space="preserve">Table 3.26 Tier 2  emission  factors  for  non-residential  sources,  medium-sized  (&gt;50kWth  to </w:t>
      </w:r>
      <w:r w:rsidRPr="00416BD7">
        <w:rPr>
          <w:rFonts w:hint="eastAsia"/>
          <w:sz w:val="16"/>
          <w:szCs w:val="20"/>
        </w:rPr>
        <w:t>≤</w:t>
      </w:r>
      <w:r w:rsidRPr="00416BD7">
        <w:rPr>
          <w:rFonts w:hint="eastAsia"/>
        </w:rPr>
        <w:t>1 MWth) boilers burning natural gas</w:t>
      </w:r>
      <w:bookmarkEnd w:id="62"/>
    </w:p>
    <w:p w14:paraId="1730EC0B" w14:textId="77777777" w:rsidR="003A32BD" w:rsidRPr="00416BD7" w:rsidRDefault="003A32BD" w:rsidP="003A32BD">
      <w:r w:rsidRPr="00416BD7">
        <w:rPr>
          <w:b/>
          <w:bCs w:val="0"/>
        </w:rPr>
        <w:t>1. Tokio tipo katilų naudojimo sritys:</w:t>
      </w:r>
      <w:r w:rsidRPr="00416BD7">
        <w:t xml:space="preserve"> Gamtinių dujų paslaugų ir  žemės ūkyje, miškininkystės sektoriuose Tier 2 emisijos faktoriai pateikti 2016 m. EMEP/EEA Nacionalinės teršalų apskaitos rengimo Techninis vadovo (2017 m. liepos mėn.) 61 psl., 3–26 ir 62 psl., 3–27 lentelėse.</w:t>
      </w:r>
    </w:p>
    <w:p w14:paraId="74E618A6" w14:textId="77777777" w:rsidR="00F41656" w:rsidRPr="00416BD7" w:rsidRDefault="00F41656" w:rsidP="00F41656">
      <w:pPr>
        <w:pStyle w:val="Heading2"/>
      </w:pPr>
      <w:bookmarkStart w:id="63" w:name="_Toc21104007"/>
      <w:r w:rsidRPr="00416BD7">
        <w:rPr>
          <w:rFonts w:hint="eastAsia"/>
        </w:rPr>
        <w:t xml:space="preserve">Table 3.27 Tier 2  emission  factors  for  non-residential  sources,  medium-sized  (&gt;1 MWth  to </w:t>
      </w:r>
      <w:r w:rsidRPr="00416BD7">
        <w:rPr>
          <w:rFonts w:hint="eastAsia"/>
          <w:sz w:val="16"/>
          <w:szCs w:val="20"/>
        </w:rPr>
        <w:t>≤</w:t>
      </w:r>
      <w:r w:rsidRPr="00416BD7">
        <w:rPr>
          <w:rFonts w:hint="eastAsia"/>
        </w:rPr>
        <w:t>50 MWth) boilers burning natural gas</w:t>
      </w:r>
      <w:bookmarkEnd w:id="63"/>
    </w:p>
    <w:p w14:paraId="3A4C8494" w14:textId="4A9B1A92" w:rsidR="00F41656" w:rsidRPr="00416BD7" w:rsidRDefault="003A32BD" w:rsidP="00B92882">
      <w:r w:rsidRPr="00416BD7">
        <w:rPr>
          <w:b/>
          <w:bCs w:val="0"/>
        </w:rPr>
        <w:t>1. Tokio tipo katilų naudojimo sritys:</w:t>
      </w:r>
      <w:r w:rsidRPr="00416BD7">
        <w:t xml:space="preserve"> </w:t>
      </w:r>
      <w:r w:rsidR="00F41656" w:rsidRPr="00416BD7">
        <w:t>Gamtinių dujų paslaugų ir  žemės ūkyje, miškininkystės sektoriuose Tier 2 emisijos faktoriai pateikti 2016 m. EMEP/EEA Nacionalinės teršalų apskaitos rengimo Techninis vadovo (2017 m. liepos mėn.) 61 psl., 3–26 ir 62 psl., 3–27 lentelėse.</w:t>
      </w:r>
    </w:p>
    <w:p w14:paraId="2486E760" w14:textId="77777777" w:rsidR="00F41656" w:rsidRPr="00416BD7" w:rsidRDefault="00F41656" w:rsidP="00F41656">
      <w:pPr>
        <w:pStyle w:val="Heading2"/>
      </w:pPr>
      <w:bookmarkStart w:id="64" w:name="_Toc21104008"/>
      <w:r w:rsidRPr="00416BD7">
        <w:t>Table 3.28 Tier 2  emission  factors  for  non-residential  sources,  boilers burning natural gas, turbine</w:t>
      </w:r>
      <w:bookmarkEnd w:id="64"/>
    </w:p>
    <w:p w14:paraId="66671DE5" w14:textId="0E037CA9" w:rsidR="00F41656" w:rsidRPr="00416BD7" w:rsidRDefault="003A32BD" w:rsidP="00B92882">
      <w:r w:rsidRPr="00416BD7">
        <w:rPr>
          <w:b/>
          <w:bCs w:val="0"/>
        </w:rPr>
        <w:t>1. Tokio tipo katilų naudojimo sritys:</w:t>
      </w:r>
      <w:r w:rsidRPr="00416BD7">
        <w:t xml:space="preserve"> </w:t>
      </w:r>
      <w:r w:rsidR="00F41656" w:rsidRPr="00416BD7">
        <w:t>Veikla nevykdoma.</w:t>
      </w:r>
    </w:p>
    <w:p w14:paraId="02D5231B" w14:textId="77777777" w:rsidR="003A32BD" w:rsidRPr="00416BD7" w:rsidRDefault="003A32BD" w:rsidP="003A32BD">
      <w:pPr>
        <w:rPr>
          <w:bCs w:val="0"/>
        </w:rPr>
      </w:pPr>
      <w:r w:rsidRPr="00416BD7">
        <w:rPr>
          <w:b/>
        </w:rPr>
        <w:t>2. Kuro kiekis sudegintas tokio tipo katiluose:</w:t>
      </w:r>
      <w:r w:rsidRPr="00416BD7">
        <w:rPr>
          <w:bCs w:val="0"/>
        </w:rPr>
        <w:t xml:space="preserve"> nėra deginamos.</w:t>
      </w:r>
    </w:p>
    <w:p w14:paraId="36D212DF" w14:textId="7809148C" w:rsidR="003A32BD" w:rsidRPr="00416BD7" w:rsidRDefault="003A32BD" w:rsidP="00B92882">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1CF2DA19" w14:textId="7E8DAB82" w:rsidR="00F41656" w:rsidRPr="00416BD7" w:rsidRDefault="00F41656" w:rsidP="00F41656">
      <w:pPr>
        <w:pStyle w:val="Heading2"/>
      </w:pPr>
      <w:bookmarkStart w:id="65" w:name="_Toc21104009"/>
      <w:r w:rsidRPr="00416BD7">
        <w:lastRenderedPageBreak/>
        <w:t xml:space="preserve">Table 3.29 Tier </w:t>
      </w:r>
      <w:r w:rsidR="00833517" w:rsidRPr="00416BD7">
        <w:t>2 EF for</w:t>
      </w:r>
      <w:r w:rsidRPr="00416BD7">
        <w:t xml:space="preserve"> non-residential sources, gas turbines burning gas oil</w:t>
      </w:r>
      <w:bookmarkEnd w:id="65"/>
    </w:p>
    <w:p w14:paraId="2BA5A6E2" w14:textId="792F941E" w:rsidR="00F41656" w:rsidRPr="00416BD7" w:rsidRDefault="003A32BD" w:rsidP="00B92882">
      <w:r w:rsidRPr="00416BD7">
        <w:rPr>
          <w:b/>
          <w:bCs w:val="0"/>
        </w:rPr>
        <w:t>1. Tokio tipo katilų naudojimo sritys:</w:t>
      </w:r>
      <w:r w:rsidRPr="00416BD7">
        <w:t xml:space="preserve"> </w:t>
      </w:r>
      <w:r w:rsidR="00F41656" w:rsidRPr="00416BD7">
        <w:t>Veikla nevykdoma. Gazolio emisijos vertinamos taikant skystųjų kurų EF.</w:t>
      </w:r>
    </w:p>
    <w:p w14:paraId="63047CE4" w14:textId="77777777" w:rsidR="003A32BD" w:rsidRPr="00416BD7" w:rsidRDefault="003A32BD" w:rsidP="003A32BD">
      <w:pPr>
        <w:rPr>
          <w:bCs w:val="0"/>
        </w:rPr>
      </w:pPr>
      <w:r w:rsidRPr="00416BD7">
        <w:rPr>
          <w:b/>
        </w:rPr>
        <w:t>2. Kuro kiekis sudegintas tokio tipo katiluose:</w:t>
      </w:r>
      <w:r w:rsidRPr="00416BD7">
        <w:rPr>
          <w:bCs w:val="0"/>
        </w:rPr>
        <w:t xml:space="preserve"> nėra deginamos.</w:t>
      </w:r>
    </w:p>
    <w:p w14:paraId="5068A900" w14:textId="5FED21CD" w:rsidR="003A32BD" w:rsidRPr="00416BD7" w:rsidRDefault="003A32BD" w:rsidP="00B92882">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0CFFEF9E" w14:textId="7BAC6D9F" w:rsidR="00F41656" w:rsidRPr="00416BD7" w:rsidRDefault="00F41656" w:rsidP="00F41656">
      <w:pPr>
        <w:pStyle w:val="Heading2"/>
      </w:pPr>
      <w:bookmarkStart w:id="66" w:name="_Toc21104010"/>
      <w:r w:rsidRPr="00416BD7">
        <w:t xml:space="preserve">Table 3.30 Tier </w:t>
      </w:r>
      <w:r w:rsidR="00833517" w:rsidRPr="00416BD7">
        <w:t>2 EF for</w:t>
      </w:r>
      <w:r w:rsidRPr="00416BD7">
        <w:t xml:space="preserve"> non-residential sources, reciprocating engines burning gas fuels</w:t>
      </w:r>
      <w:bookmarkEnd w:id="66"/>
    </w:p>
    <w:p w14:paraId="519826C3" w14:textId="31524919" w:rsidR="00F41656" w:rsidRPr="00416BD7" w:rsidRDefault="003A32BD" w:rsidP="00B92882">
      <w:r w:rsidRPr="00416BD7">
        <w:rPr>
          <w:b/>
          <w:bCs w:val="0"/>
        </w:rPr>
        <w:t>1. Tokio tipo katilų naudojimo sritys:</w:t>
      </w:r>
      <w:r w:rsidRPr="00416BD7">
        <w:t xml:space="preserve"> </w:t>
      </w:r>
      <w:r w:rsidR="00F41656" w:rsidRPr="00416BD7">
        <w:t>Veikla nevykdoma.</w:t>
      </w:r>
    </w:p>
    <w:p w14:paraId="042E2BDB" w14:textId="77777777" w:rsidR="003A32BD" w:rsidRPr="00416BD7" w:rsidRDefault="003A32BD" w:rsidP="003A32BD">
      <w:pPr>
        <w:rPr>
          <w:bCs w:val="0"/>
        </w:rPr>
      </w:pPr>
      <w:r w:rsidRPr="00416BD7">
        <w:rPr>
          <w:b/>
        </w:rPr>
        <w:t>2. Kuro kiekis sudegintas tokio tipo katiluose:</w:t>
      </w:r>
      <w:r w:rsidRPr="00416BD7">
        <w:rPr>
          <w:bCs w:val="0"/>
        </w:rPr>
        <w:t xml:space="preserve"> nėra deginamos.</w:t>
      </w:r>
    </w:p>
    <w:p w14:paraId="31CD2B0C" w14:textId="7435D572" w:rsidR="003A32BD" w:rsidRPr="00416BD7" w:rsidRDefault="003A32BD" w:rsidP="00B92882">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5513E0AE" w14:textId="3B1FD378" w:rsidR="00F41656" w:rsidRPr="00416BD7" w:rsidRDefault="00F41656" w:rsidP="00F41656">
      <w:pPr>
        <w:pStyle w:val="Heading2"/>
      </w:pPr>
      <w:bookmarkStart w:id="67" w:name="_Toc21104011"/>
      <w:r w:rsidRPr="00416BD7">
        <w:t xml:space="preserve">Table 3.31 Tier </w:t>
      </w:r>
      <w:r w:rsidR="00833517" w:rsidRPr="00416BD7">
        <w:t>2 EF for</w:t>
      </w:r>
      <w:r w:rsidRPr="00416BD7">
        <w:t xml:space="preserve"> non-residential sources, reciprocating engines burning gas oil</w:t>
      </w:r>
      <w:bookmarkEnd w:id="67"/>
    </w:p>
    <w:p w14:paraId="769F44E1" w14:textId="7DBB1766" w:rsidR="00F41656" w:rsidRPr="00416BD7" w:rsidRDefault="00545554" w:rsidP="00B92882">
      <w:r w:rsidRPr="00416BD7">
        <w:rPr>
          <w:b/>
          <w:bCs w:val="0"/>
        </w:rPr>
        <w:t>1. Tokio tipo katilų naudojimo sritys:</w:t>
      </w:r>
      <w:r w:rsidRPr="00416BD7">
        <w:t xml:space="preserve"> </w:t>
      </w:r>
      <w:r w:rsidR="00F41656" w:rsidRPr="00416BD7">
        <w:t>Veikla nevykdoma.</w:t>
      </w:r>
    </w:p>
    <w:p w14:paraId="661C5C93" w14:textId="77777777" w:rsidR="00545554" w:rsidRPr="00416BD7" w:rsidRDefault="00545554" w:rsidP="00545554">
      <w:pPr>
        <w:rPr>
          <w:bCs w:val="0"/>
        </w:rPr>
      </w:pPr>
      <w:r w:rsidRPr="00416BD7">
        <w:rPr>
          <w:b/>
        </w:rPr>
        <w:t>2. Kuro kiekis sudegintas tokio tipo katiluose:</w:t>
      </w:r>
      <w:r w:rsidRPr="00416BD7">
        <w:rPr>
          <w:bCs w:val="0"/>
        </w:rPr>
        <w:t xml:space="preserve"> nėra deginamos.</w:t>
      </w:r>
    </w:p>
    <w:p w14:paraId="379A39AF" w14:textId="52764B6D" w:rsidR="00E7119D" w:rsidRPr="00416BD7" w:rsidRDefault="00545554" w:rsidP="00545554">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63B54169" w14:textId="77777777" w:rsidR="00E7119D" w:rsidRPr="00416BD7" w:rsidRDefault="00E7119D">
      <w:pPr>
        <w:spacing w:after="0"/>
        <w:jc w:val="left"/>
        <w:rPr>
          <w:bCs w:val="0"/>
        </w:rPr>
      </w:pPr>
      <w:r w:rsidRPr="00416BD7">
        <w:rPr>
          <w:bCs w:val="0"/>
        </w:rPr>
        <w:br w:type="page"/>
      </w:r>
    </w:p>
    <w:p w14:paraId="2C0224C3" w14:textId="70939983" w:rsidR="00F41656" w:rsidRPr="00416BD7" w:rsidRDefault="00F41656" w:rsidP="00853BE7">
      <w:pPr>
        <w:pStyle w:val="Heading2"/>
      </w:pPr>
      <w:bookmarkStart w:id="68" w:name="_Toc21104012"/>
      <w:r w:rsidRPr="00416BD7">
        <w:rPr>
          <w:rFonts w:hint="eastAsia"/>
          <w:b/>
          <w:bCs w:val="0"/>
        </w:rPr>
        <w:lastRenderedPageBreak/>
        <w:t>Table 3.45</w:t>
      </w:r>
      <w:r w:rsidRPr="00416BD7">
        <w:rPr>
          <w:rFonts w:hint="eastAsia"/>
        </w:rPr>
        <w:t xml:space="preserve"> Tier </w:t>
      </w:r>
      <w:r w:rsidR="00833517" w:rsidRPr="00416BD7">
        <w:rPr>
          <w:rFonts w:hint="eastAsia"/>
        </w:rPr>
        <w:t>2 EF for</w:t>
      </w:r>
      <w:r w:rsidRPr="00416BD7">
        <w:rPr>
          <w:rFonts w:hint="eastAsia"/>
        </w:rPr>
        <w:t xml:space="preserve"> non-residential sources, medium sized (&gt;1 MW to </w:t>
      </w:r>
      <w:r w:rsidRPr="00416BD7">
        <w:rPr>
          <w:rFonts w:hint="eastAsia"/>
          <w:sz w:val="16"/>
          <w:szCs w:val="20"/>
        </w:rPr>
        <w:t>≤</w:t>
      </w:r>
      <w:r w:rsidRPr="00416BD7">
        <w:rPr>
          <w:rFonts w:hint="eastAsia"/>
        </w:rPr>
        <w:t>50 MW) boilers wood</w:t>
      </w:r>
      <w:r w:rsidR="00E7119D" w:rsidRPr="00416BD7">
        <w:t xml:space="preserve">; </w:t>
      </w:r>
      <w:r w:rsidRPr="00416BD7">
        <w:rPr>
          <w:rFonts w:hint="eastAsia"/>
          <w:b/>
          <w:bCs w:val="0"/>
        </w:rPr>
        <w:t>Table 3.46</w:t>
      </w:r>
      <w:r w:rsidRPr="00416BD7">
        <w:rPr>
          <w:rFonts w:hint="eastAsia"/>
        </w:rPr>
        <w:t xml:space="preserve"> Tier </w:t>
      </w:r>
      <w:r w:rsidR="00833517" w:rsidRPr="00416BD7">
        <w:rPr>
          <w:rFonts w:hint="eastAsia"/>
        </w:rPr>
        <w:t>2 EF for</w:t>
      </w:r>
      <w:r w:rsidRPr="00416BD7">
        <w:rPr>
          <w:rFonts w:hint="eastAsia"/>
        </w:rPr>
        <w:t xml:space="preserve"> non-residential sources, medium sized (&gt;50 kW to </w:t>
      </w:r>
      <w:r w:rsidRPr="00416BD7">
        <w:rPr>
          <w:rFonts w:hint="eastAsia"/>
          <w:sz w:val="16"/>
          <w:szCs w:val="20"/>
        </w:rPr>
        <w:t>≤</w:t>
      </w:r>
      <w:r w:rsidRPr="00416BD7">
        <w:rPr>
          <w:rFonts w:hint="eastAsia"/>
        </w:rPr>
        <w:t>1 MW) boilers wood (in the absence of information on manual feed</w:t>
      </w:r>
      <w:bookmarkEnd w:id="68"/>
    </w:p>
    <w:p w14:paraId="694919CA" w14:textId="2862C943" w:rsidR="00F41656" w:rsidRPr="00416BD7" w:rsidRDefault="00F41656" w:rsidP="00F97554">
      <w:r w:rsidRPr="00416BD7">
        <w:t xml:space="preserve">Lentelėse 3.45 ir 3.46 pateikti EF taikomi, </w:t>
      </w:r>
      <w:r w:rsidR="00EA5F2C" w:rsidRPr="00416BD7">
        <w:t>neturint informacijos apie tec</w:t>
      </w:r>
      <w:r w:rsidR="00191157" w:rsidRPr="00416BD7">
        <w:t>h</w:t>
      </w:r>
      <w:r w:rsidR="00EA5F2C" w:rsidRPr="00416BD7">
        <w:t xml:space="preserve">nologijų </w:t>
      </w:r>
      <w:r w:rsidRPr="00416BD7">
        <w:t xml:space="preserve"> pasiskirstym</w:t>
      </w:r>
      <w:r w:rsidR="00EA5F2C" w:rsidRPr="00416BD7">
        <w:t>ą</w:t>
      </w:r>
      <w:r w:rsidRPr="00416BD7">
        <w:t xml:space="preserve"> tarp automatinio ir rankinio pakrovimo tipo. </w:t>
      </w:r>
      <w:r w:rsidR="007B2FDC" w:rsidRPr="00416BD7">
        <w:t>Šiuos</w:t>
      </w:r>
      <w:r w:rsidRPr="00416BD7">
        <w:t xml:space="preserve"> EF</w:t>
      </w:r>
      <w:r w:rsidR="007B2FDC" w:rsidRPr="00416BD7">
        <w:t xml:space="preserve"> galima taikyti atsižvelgiant į Europos Komisijos studijoje</w:t>
      </w:r>
      <w:r w:rsidR="007B2FDC" w:rsidRPr="00416BD7">
        <w:rPr>
          <w:rStyle w:val="FootnoteReference"/>
        </w:rPr>
        <w:footnoteReference w:id="23"/>
      </w:r>
      <w:r w:rsidR="007B2FDC" w:rsidRPr="00416BD7">
        <w:t xml:space="preserve"> pasiūlytą technologijų struktūrą</w:t>
      </w:r>
      <w:r w:rsidR="00EA5F2C" w:rsidRPr="00416BD7">
        <w:t xml:space="preserve"> pagal katilo galią</w:t>
      </w:r>
      <w:r w:rsidR="007B2FDC" w:rsidRPr="00416BD7">
        <w:t xml:space="preserve"> </w:t>
      </w:r>
      <w:r w:rsidRPr="00416BD7">
        <w:t>(žr. žemiau</w:t>
      </w:r>
      <w:r w:rsidR="008C30CA" w:rsidRPr="00416BD7">
        <w:t>)</w:t>
      </w:r>
      <w:r w:rsidRPr="00416BD7">
        <w:t>.</w:t>
      </w:r>
    </w:p>
    <w:p w14:paraId="2C553C4C" w14:textId="034CCC3E" w:rsidR="00F41656" w:rsidRPr="00416BD7" w:rsidRDefault="00F41656" w:rsidP="00F97554">
      <w:r w:rsidRPr="00416BD7">
        <w:rPr>
          <w:b/>
          <w:bCs w:val="0"/>
        </w:rPr>
        <w:t>1</w:t>
      </w:r>
      <w:r w:rsidR="00E7119D" w:rsidRPr="00416BD7">
        <w:rPr>
          <w:b/>
          <w:bCs w:val="0"/>
        </w:rPr>
        <w:t>.</w:t>
      </w:r>
      <w:r w:rsidRPr="00416BD7">
        <w:rPr>
          <w:b/>
          <w:bCs w:val="0"/>
        </w:rPr>
        <w:t xml:space="preserve"> Tokio tipo katilų naudojimo sritys:</w:t>
      </w:r>
      <w:r w:rsidRPr="00416BD7">
        <w:t xml:space="preserve"> Mediena plačiai naudojama tokio tipo katiluose. Šiuo metu </w:t>
      </w:r>
      <w:r w:rsidR="00BB7179" w:rsidRPr="00416BD7">
        <w:t xml:space="preserve">tikslus procentinis pasiskirstymas tarp rankinio ir automatinio pakrovimo tipų </w:t>
      </w:r>
      <w:r w:rsidR="00EA5F2C" w:rsidRPr="00416BD7">
        <w:t xml:space="preserve">technologijų </w:t>
      </w:r>
      <w:r w:rsidR="00BB7179" w:rsidRPr="00416BD7">
        <w:t>nėra žinomas</w:t>
      </w:r>
      <w:r w:rsidR="00EF1904" w:rsidRPr="00416BD7">
        <w:t>,</w:t>
      </w:r>
    </w:p>
    <w:p w14:paraId="446C9D47" w14:textId="57A6E3C6" w:rsidR="002F5C6C" w:rsidRPr="00416BD7" w:rsidRDefault="00F41656" w:rsidP="00F97554">
      <w:r w:rsidRPr="00416BD7">
        <w:rPr>
          <w:b/>
          <w:bCs w:val="0"/>
        </w:rPr>
        <w:t>2</w:t>
      </w:r>
      <w:r w:rsidR="00E7119D" w:rsidRPr="00416BD7">
        <w:rPr>
          <w:b/>
          <w:bCs w:val="0"/>
        </w:rPr>
        <w:t>.</w:t>
      </w:r>
      <w:r w:rsidRPr="00416BD7">
        <w:rPr>
          <w:b/>
          <w:bCs w:val="0"/>
        </w:rPr>
        <w:t xml:space="preserve"> Medienos kiekis sudegintas tokio tipo katiluose:</w:t>
      </w:r>
      <w:r w:rsidRPr="00416BD7">
        <w:t xml:space="preserve"> Taikant Tier 2 reikia išskaidyti bendras šalies kuro sąnaudas į kuro sąnaudas pagal</w:t>
      </w:r>
      <w:r w:rsidR="002F5C6C" w:rsidRPr="00416BD7">
        <w:t xml:space="preserve"> katilų galią</w:t>
      </w:r>
      <w:r w:rsidRPr="00416BD7">
        <w:t>. Atsižvelgiant į ribotą informaciją apie konkretaus dydžio technologijų kuro sąnaudas, yra tikslinga naudoti Europos Komisijos studijoj</w:t>
      </w:r>
      <w:r w:rsidR="002F5C6C" w:rsidRPr="00416BD7">
        <w:t>e</w:t>
      </w:r>
      <w:r w:rsidRPr="00416BD7">
        <w:t xml:space="preserve"> pasiūlytą technologijų atskyrimą. Šioje studijoje yra siūlomas toks technologijos atskyrimas pagal </w:t>
      </w:r>
      <w:r w:rsidR="002F5C6C" w:rsidRPr="00416BD7">
        <w:t>katilo galią</w:t>
      </w:r>
      <w:r w:rsidRPr="00416BD7">
        <w:t xml:space="preserve">: </w:t>
      </w:r>
      <w:r w:rsidRPr="00416BD7">
        <w:rPr>
          <w:b/>
          <w:bCs w:val="0"/>
        </w:rPr>
        <w:t>80% nuo &gt;50 kW iki &lt;1 MW ir 20% nuo &gt;1 MW iki &lt;50 MW.</w:t>
      </w:r>
      <w:r w:rsidRPr="00416BD7">
        <w:t xml:space="preserve"> Toks procentinis atskyrimas pagal</w:t>
      </w:r>
      <w:r w:rsidR="002F5C6C" w:rsidRPr="00416BD7">
        <w:t xml:space="preserve"> katilo</w:t>
      </w:r>
      <w:r w:rsidRPr="00416BD7">
        <w:t xml:space="preserve"> dydį leidžia </w:t>
      </w:r>
      <w:r w:rsidR="00EF1904" w:rsidRPr="00416BD7">
        <w:t xml:space="preserve">įvertinti </w:t>
      </w:r>
      <w:r w:rsidRPr="00416BD7">
        <w:t>bendras šalies kuro sąnaudas pagal technologij</w:t>
      </w:r>
      <w:r w:rsidR="00EA5F2C" w:rsidRPr="00416BD7">
        <w:t>ų galią</w:t>
      </w:r>
      <w:r w:rsidRPr="00416BD7">
        <w:t xml:space="preserve">. </w:t>
      </w:r>
    </w:p>
    <w:p w14:paraId="5CF70A1F" w14:textId="1BB21AAC" w:rsidR="00F41656" w:rsidRPr="00416BD7" w:rsidRDefault="00F41656" w:rsidP="00F97554">
      <w:r w:rsidRPr="00416BD7">
        <w:t xml:space="preserve">Kuro sunaudojimas nuo 1990 m. pateiktas Statistikos Departamente (žr. MS Excel prisegtą </w:t>
      </w:r>
      <w:r w:rsidR="00AE735E" w:rsidRPr="00416BD7">
        <w:t xml:space="preserve">bylą </w:t>
      </w:r>
      <w:r w:rsidR="00AE735E" w:rsidRPr="00416BD7">
        <w:rPr>
          <w:rStyle w:val="FocusChar"/>
        </w:rPr>
        <w:t>Kuro_deginimas_Surinkti_duomenys_1990-2019_LT.xlsx</w:t>
      </w:r>
      <w:r w:rsidRPr="00416BD7">
        <w:rPr>
          <w:rStyle w:val="FocusChar"/>
        </w:rPr>
        <w:t>, lapas 1.A.4.a,c</w:t>
      </w:r>
      <w:r w:rsidRPr="00416BD7">
        <w:t>).</w:t>
      </w:r>
    </w:p>
    <w:p w14:paraId="61A43E10" w14:textId="55451529" w:rsidR="00DB6FB4" w:rsidRPr="00416BD7" w:rsidRDefault="00F41656" w:rsidP="00DB6FB4">
      <w:pPr>
        <w:rPr>
          <w:bCs w:val="0"/>
        </w:rPr>
      </w:pPr>
      <w:r w:rsidRPr="00416BD7">
        <w:rPr>
          <w:b/>
          <w:bCs w:val="0"/>
        </w:rPr>
        <w:t>3</w:t>
      </w:r>
      <w:r w:rsidR="00E7119D" w:rsidRPr="00416BD7">
        <w:rPr>
          <w:b/>
          <w:bCs w:val="0"/>
        </w:rPr>
        <w:t>.</w:t>
      </w:r>
      <w:r w:rsidRPr="00416BD7">
        <w:rPr>
          <w:b/>
          <w:bCs w:val="0"/>
        </w:rPr>
        <w:t xml:space="preserve"> Papildomos taršos mažinimo priemonės taikomos Lietuvoje ir jų efektyvumas</w:t>
      </w:r>
      <w:r w:rsidRPr="00416BD7">
        <w:t xml:space="preserve">: </w:t>
      </w:r>
      <w:r w:rsidR="00793C96" w:rsidRPr="00416BD7">
        <w:t>m</w:t>
      </w:r>
      <w:r w:rsidR="00793C96" w:rsidRPr="00416BD7">
        <w:rPr>
          <w:bCs w:val="0"/>
        </w:rPr>
        <w:t>ažos galios biokuro įrenginiuose naudojami ciklonai, o didesnės galios biokuro įrenginiuose naudojami multiciklonai</w:t>
      </w:r>
      <w:r w:rsidRPr="00416BD7">
        <w:t>. Biokuro įrenginiuose, kurių galia virš 10 MW ir daugiau, už multiciklonų yra įrengti ir</w:t>
      </w:r>
      <w:r w:rsidR="002F5C6C" w:rsidRPr="00416BD7">
        <w:t xml:space="preserve"> </w:t>
      </w:r>
      <w:r w:rsidRPr="00416BD7">
        <w:t>eksploatuojami kondensaciniai ekonomaizeriai</w:t>
      </w:r>
      <w:r w:rsidR="00793C96" w:rsidRPr="00416BD7">
        <w:t>.</w:t>
      </w:r>
      <w:r w:rsidRPr="00416BD7">
        <w:t xml:space="preserve"> Kondensacinis ekonomaizeris atlieka dvi funkcijas - pirma, leidžia maksimaliai efektyviai panaudoti gaminamą šilumą, antra, maksimaliai išvalyti išeinančius dūmus, iš jų pašalinant lakiuosius pelenus ir smulkiąsias kietąsias daleles. </w:t>
      </w:r>
      <w:r w:rsidR="00793C96" w:rsidRPr="00416BD7">
        <w:t>T</w:t>
      </w:r>
      <w:r w:rsidR="00DB6FB4" w:rsidRPr="00416BD7">
        <w:rPr>
          <w:bCs w:val="0"/>
        </w:rPr>
        <w:t>okiu būdu yra užtikrinamas aukštas smulkiųjų kietųjų dalelių teršalų mažinimo efektyvumas.</w:t>
      </w:r>
    </w:p>
    <w:p w14:paraId="5B264E57" w14:textId="77777777" w:rsidR="00986EC7" w:rsidRPr="00416BD7" w:rsidRDefault="00986EC7" w:rsidP="00986EC7">
      <w:pPr>
        <w:rPr>
          <w:bCs w:val="0"/>
        </w:rPr>
      </w:pPr>
      <w:r w:rsidRPr="00416BD7">
        <w:rPr>
          <w:b/>
        </w:rPr>
        <w:t>Apibendrinant:</w:t>
      </w:r>
      <w:r w:rsidRPr="00416BD7">
        <w:rPr>
          <w:bCs w:val="0"/>
        </w:rPr>
        <w:t xml:space="preserve"> Iki 10 MW biokuro, durpių ir anglies deginimo stacionarūs įrenginiai turi ciklonus. Ciklonų paplitimas prasidėjo nuo 2000 m. – 20 proc., 2005 m. – 80 proc., nuo 2013 m. – 100 </w:t>
      </w:r>
      <w:proofErr w:type="spellStart"/>
      <w:r w:rsidRPr="00416BD7">
        <w:rPr>
          <w:bCs w:val="0"/>
        </w:rPr>
        <w:t>proc</w:t>
      </w:r>
      <w:proofErr w:type="spellEnd"/>
      <w:r w:rsidRPr="00416BD7">
        <w:rPr>
          <w:bCs w:val="0"/>
        </w:rPr>
        <w:t xml:space="preserve"> (GAINS ir LMT projekto rezultatų sinergija). Kaip pagrindinis tradicinių ciklono įrenginių veikimo trūkumas yra nepakankamas dujų srauto nuo skirtingo dispersiškumo kietųjų dalelių, ypač mažesnių nei 10 </w:t>
      </w:r>
      <w:proofErr w:type="spellStart"/>
      <w:r w:rsidRPr="00416BD7">
        <w:rPr>
          <w:bCs w:val="0"/>
        </w:rPr>
        <w:t>μm</w:t>
      </w:r>
      <w:proofErr w:type="spellEnd"/>
      <w:r w:rsidRPr="00416BD7">
        <w:rPr>
          <w:bCs w:val="0"/>
        </w:rPr>
        <w:t xml:space="preserve"> skersmens, išvalymas. Kai dalelių  dydis  didesnis  už  10  </w:t>
      </w:r>
      <w:proofErr w:type="spellStart"/>
      <w:r w:rsidRPr="00416BD7">
        <w:rPr>
          <w:bCs w:val="0"/>
        </w:rPr>
        <w:t>μm</w:t>
      </w:r>
      <w:proofErr w:type="spellEnd"/>
      <w:r w:rsidRPr="00416BD7">
        <w:rPr>
          <w:bCs w:val="0"/>
        </w:rPr>
        <w:t>,  ciklono  valymo  efektyvumas siekia  80 – 85  %.  Tokiu būdu KD10 galima taikyti taip pat 85 %.</w:t>
      </w:r>
    </w:p>
    <w:p w14:paraId="679836E5" w14:textId="77777777" w:rsidR="00986EC7" w:rsidRPr="00416BD7" w:rsidRDefault="00986EC7" w:rsidP="00986EC7">
      <w:pPr>
        <w:rPr>
          <w:bCs w:val="0"/>
        </w:rPr>
      </w:pPr>
      <w:r w:rsidRPr="00416BD7">
        <w:rPr>
          <w:bCs w:val="0"/>
        </w:rPr>
        <w:t xml:space="preserve">Didesnės galios biokuro įrenginiuose naudojami </w:t>
      </w:r>
      <w:proofErr w:type="spellStart"/>
      <w:r w:rsidRPr="00416BD7">
        <w:rPr>
          <w:bCs w:val="0"/>
        </w:rPr>
        <w:t>multiciklonai</w:t>
      </w:r>
      <w:proofErr w:type="spellEnd"/>
      <w:r w:rsidRPr="00416BD7">
        <w:rPr>
          <w:bCs w:val="0"/>
        </w:rPr>
        <w:t xml:space="preserve">, </w:t>
      </w:r>
      <w:proofErr w:type="spellStart"/>
      <w:r w:rsidRPr="00416BD7">
        <w:rPr>
          <w:bCs w:val="0"/>
        </w:rPr>
        <w:t>t,y</w:t>
      </w:r>
      <w:proofErr w:type="spellEnd"/>
      <w:r w:rsidRPr="00416BD7">
        <w:rPr>
          <w:bCs w:val="0"/>
        </w:rPr>
        <w:t xml:space="preserve">, mažų ciklonų blokas, kurių efektyvumas yra 85 – 95 proc., kai dalelių dydis didesnis už 10 </w:t>
      </w:r>
      <w:proofErr w:type="spellStart"/>
      <w:r w:rsidRPr="00416BD7">
        <w:rPr>
          <w:bCs w:val="0"/>
        </w:rPr>
        <w:t>μm</w:t>
      </w:r>
      <w:proofErr w:type="spellEnd"/>
      <w:r w:rsidRPr="00416BD7">
        <w:rPr>
          <w:bCs w:val="0"/>
        </w:rPr>
        <w:t>. Multiciklonų efektyvumas yra didesnis nei ciklonų. Tokiu būdu KD10 galima taikyti taip pat 95 %.</w:t>
      </w:r>
    </w:p>
    <w:p w14:paraId="5649B157" w14:textId="557EE07B" w:rsidR="00986EC7" w:rsidRPr="00416BD7" w:rsidRDefault="00986EC7" w:rsidP="00986EC7">
      <w:pPr>
        <w:rPr>
          <w:bCs w:val="0"/>
        </w:rPr>
      </w:pPr>
      <w:r w:rsidRPr="00416BD7">
        <w:rPr>
          <w:bCs w:val="0"/>
        </w:rPr>
        <w:t>Biokuro įrenginiuose, kurių galia virš 10 MW ir daugiau, už multiciklonų yra įrengti ir  eksploatuojami kondensaciniai ekonomaizeriai, jų efektyvumas 94-99 proc. Nuo 2013 m. paplitimas 100 proc.</w:t>
      </w:r>
    </w:p>
    <w:p w14:paraId="5657DCE8" w14:textId="572F6EFB" w:rsidR="00F41656" w:rsidRPr="00416BD7" w:rsidRDefault="00F41656" w:rsidP="00E7119D">
      <w:pPr>
        <w:pStyle w:val="Heading2"/>
      </w:pPr>
      <w:bookmarkStart w:id="69" w:name="_Toc21104013"/>
      <w:r w:rsidRPr="00416BD7">
        <w:rPr>
          <w:b/>
          <w:bCs w:val="0"/>
        </w:rPr>
        <w:t>Table 3.47</w:t>
      </w:r>
      <w:r w:rsidRPr="00416BD7">
        <w:t xml:space="preserve"> Tier </w:t>
      </w:r>
      <w:r w:rsidR="00833517" w:rsidRPr="00416BD7">
        <w:t>2 EF for</w:t>
      </w:r>
      <w:r w:rsidRPr="00416BD7">
        <w:t xml:space="preserve"> non-residential sources, manual boilers burning wood</w:t>
      </w:r>
      <w:r w:rsidR="00AB08C2" w:rsidRPr="00416BD7">
        <w:t xml:space="preserve"> (&lt;1 MW)</w:t>
      </w:r>
      <w:r w:rsidR="00E7119D" w:rsidRPr="00416BD7">
        <w:t xml:space="preserve">; </w:t>
      </w:r>
      <w:r w:rsidRPr="00416BD7">
        <w:rPr>
          <w:b/>
          <w:bCs w:val="0"/>
        </w:rPr>
        <w:t>Table 3.48</w:t>
      </w:r>
      <w:r w:rsidRPr="00416BD7">
        <w:t xml:space="preserve"> Tier </w:t>
      </w:r>
      <w:r w:rsidR="00833517" w:rsidRPr="00416BD7">
        <w:t>2 EF for</w:t>
      </w:r>
      <w:r w:rsidRPr="00416BD7">
        <w:t xml:space="preserve"> non-residential sources, automatic boilers burning wood</w:t>
      </w:r>
      <w:bookmarkEnd w:id="69"/>
      <w:r w:rsidRPr="00416BD7">
        <w:t xml:space="preserve"> </w:t>
      </w:r>
      <w:r w:rsidR="00AB08C2" w:rsidRPr="00416BD7">
        <w:t>(&lt;1 MW)</w:t>
      </w:r>
    </w:p>
    <w:p w14:paraId="599A2C73" w14:textId="193904E9" w:rsidR="007B2FDC" w:rsidRPr="00416BD7" w:rsidRDefault="008C30CA" w:rsidP="007B2FDC">
      <w:bookmarkStart w:id="70" w:name="_Toc536733729"/>
      <w:bookmarkStart w:id="71" w:name="_Toc544257"/>
      <w:r w:rsidRPr="00416BD7">
        <w:t xml:space="preserve">Lentelėse 3.47 ir 3.48 pateikti EF taikomi, </w:t>
      </w:r>
      <w:r w:rsidR="007B2FDC" w:rsidRPr="00416BD7">
        <w:t>žinant</w:t>
      </w:r>
      <w:r w:rsidRPr="00416BD7">
        <w:t xml:space="preserve"> pasiskirstym</w:t>
      </w:r>
      <w:r w:rsidR="007B2FDC" w:rsidRPr="00416BD7">
        <w:t>ą</w:t>
      </w:r>
      <w:r w:rsidRPr="00416BD7">
        <w:t xml:space="preserve"> tarp automatinio ir rankinio pakrovimo tipo</w:t>
      </w:r>
      <w:r w:rsidR="007B2FDC" w:rsidRPr="00416BD7">
        <w:t xml:space="preserve"> technologijų</w:t>
      </w:r>
      <w:r w:rsidR="008B5532" w:rsidRPr="00416BD7">
        <w:t>, kurių galia mažiau nei 1 MW</w:t>
      </w:r>
      <w:r w:rsidRPr="00416BD7">
        <w:t xml:space="preserve">. </w:t>
      </w:r>
      <w:r w:rsidR="007B2FDC" w:rsidRPr="00416BD7">
        <w:t>Šiuos EF galima taikyti atsižvelgiant į Europos Komisijos studijoje</w:t>
      </w:r>
      <w:r w:rsidR="007B2FDC" w:rsidRPr="00416BD7">
        <w:rPr>
          <w:rStyle w:val="FootnoteReference"/>
        </w:rPr>
        <w:footnoteReference w:id="24"/>
      </w:r>
      <w:r w:rsidR="007B2FDC" w:rsidRPr="00416BD7">
        <w:t xml:space="preserve"> pasiūlytą technologijų struktūrą (žr. žemiau)</w:t>
      </w:r>
      <w:r w:rsidR="00EF1904" w:rsidRPr="00416BD7">
        <w:t xml:space="preserve"> ir žinant katilų, kurių galia mažiau nei 1 MW </w:t>
      </w:r>
      <w:r w:rsidR="00EF1904" w:rsidRPr="00416BD7">
        <w:lastRenderedPageBreak/>
        <w:t>proporciją tarp rankinio ir automatinio pakrovimo tipų</w:t>
      </w:r>
      <w:r w:rsidR="007B2FDC" w:rsidRPr="00416BD7">
        <w:t>.</w:t>
      </w:r>
      <w:r w:rsidR="00EF1904" w:rsidRPr="00416BD7">
        <w:t xml:space="preserve"> Kadangi šiuo metu tikslus procentinis pasiskirstymas tarp rankinio ir automatinio pakrovimo tipų nėra žinomas</w:t>
      </w:r>
      <w:r w:rsidR="00EA5F2C" w:rsidRPr="00416BD7">
        <w:t>, todėl</w:t>
      </w:r>
      <w:r w:rsidR="00EF1904" w:rsidRPr="00416BD7">
        <w:t xml:space="preserve"> rekomenduojama taikyti lentelėje 3.46 pateiktus EF, kurių galia mažiau 1</w:t>
      </w:r>
      <w:r w:rsidR="00EF1904" w:rsidRPr="00416BD7">
        <w:rPr>
          <w:b/>
          <w:bCs w:val="0"/>
        </w:rPr>
        <w:t xml:space="preserve"> </w:t>
      </w:r>
      <w:r w:rsidR="00EF1904" w:rsidRPr="00416BD7">
        <w:t>MW.</w:t>
      </w:r>
    </w:p>
    <w:p w14:paraId="5AA31363" w14:textId="0C172E43" w:rsidR="00EA5F2C" w:rsidRPr="00416BD7" w:rsidRDefault="00EA5F2C" w:rsidP="00EA5F2C">
      <w:r w:rsidRPr="00416BD7">
        <w:rPr>
          <w:b/>
          <w:bCs w:val="0"/>
        </w:rPr>
        <w:t>1. Tokio tipo katilų naudojimo sritys:</w:t>
      </w:r>
      <w:r w:rsidRPr="00416BD7">
        <w:t xml:space="preserve"> Tokio tipo katiluose plačiai naudojama mediena, tačiau šiuo metu tikslus procentinis pasiskirstymas tarp rankinio ir automatinio pakrovimo tipų technologijų nėra žinomas. </w:t>
      </w:r>
    </w:p>
    <w:p w14:paraId="74EF9129" w14:textId="4FCE122D" w:rsidR="00DE3410" w:rsidRPr="00416BD7" w:rsidRDefault="00EA5F2C" w:rsidP="00DE3410">
      <w:r w:rsidRPr="00416BD7">
        <w:rPr>
          <w:b/>
          <w:bCs w:val="0"/>
        </w:rPr>
        <w:t>2. Medienos kiekis sudegintas tokio tipo katiluose:</w:t>
      </w:r>
      <w:r w:rsidRPr="00416BD7">
        <w:t xml:space="preserve"> Taikant Tier 2 reikia išskaidyti bendras šalies kuro sąnaudas į kuro sąnaudas pagal katilų galią</w:t>
      </w:r>
      <w:r w:rsidR="00B06922" w:rsidRPr="00416BD7">
        <w:t xml:space="preserve"> ir pagal pakrovimo tipą</w:t>
      </w:r>
      <w:r w:rsidRPr="00416BD7">
        <w:t xml:space="preserve">. Atsižvelgiant į ribotą informaciją apie konkretaus dydžio technologijų kuro sąnaudas, </w:t>
      </w:r>
      <w:r w:rsidR="00B06922" w:rsidRPr="00416BD7">
        <w:t>galima</w:t>
      </w:r>
      <w:r w:rsidRPr="00416BD7">
        <w:t xml:space="preserve"> naudoti Europos Komisijos studijoje pasiūlytą technologijų atskyrimą. Šioje studijoje yra siūlomas toks technologijos atskyrimas pagal katilo galią: </w:t>
      </w:r>
      <w:r w:rsidRPr="00416BD7">
        <w:rPr>
          <w:b/>
          <w:bCs w:val="0"/>
        </w:rPr>
        <w:t>80% nuo &gt;50 kW iki &lt;1 MW ir 20% nuo &gt;1 MW iki &lt;50 MW</w:t>
      </w:r>
      <w:r w:rsidR="00B06922" w:rsidRPr="00416BD7">
        <w:rPr>
          <w:b/>
          <w:bCs w:val="0"/>
        </w:rPr>
        <w:t xml:space="preserve">. </w:t>
      </w:r>
      <w:r w:rsidR="00B06922" w:rsidRPr="00416BD7">
        <w:t>Toks procentinis atskyrimas pagal katilo dydį leidžia įvertinti bendras šalies kuro sąnaudas pagal technologijų galią</w:t>
      </w:r>
      <w:r w:rsidR="00191157" w:rsidRPr="00416BD7">
        <w:t>. Siekiant toliau paskirstyti įrenginius, kurių galia</w:t>
      </w:r>
      <w:r w:rsidR="00B06922" w:rsidRPr="00416BD7">
        <w:t xml:space="preserve"> maž</w:t>
      </w:r>
      <w:r w:rsidR="00191157" w:rsidRPr="00416BD7">
        <w:t>iau</w:t>
      </w:r>
      <w:r w:rsidR="00B06922" w:rsidRPr="00416BD7">
        <w:t xml:space="preserve"> nei 1 MW </w:t>
      </w:r>
      <w:r w:rsidR="00191157" w:rsidRPr="00416BD7">
        <w:t xml:space="preserve">pagal </w:t>
      </w:r>
      <w:r w:rsidR="00B06922" w:rsidRPr="00416BD7">
        <w:t>rankinio ir automatinio pakrovimo tip</w:t>
      </w:r>
      <w:r w:rsidR="00191157" w:rsidRPr="00416BD7">
        <w:t xml:space="preserve">us galima </w:t>
      </w:r>
      <w:r w:rsidR="009068C8" w:rsidRPr="00416BD7">
        <w:t xml:space="preserve">atsižvelgti į </w:t>
      </w:r>
      <w:r w:rsidR="00191157" w:rsidRPr="00416BD7">
        <w:t>3.11 skyriuje 2 lentelėje pateikt</w:t>
      </w:r>
      <w:r w:rsidR="009068C8" w:rsidRPr="00416BD7">
        <w:t>ą</w:t>
      </w:r>
      <w:r w:rsidR="00191157" w:rsidRPr="00416BD7">
        <w:t xml:space="preserve"> informaci</w:t>
      </w:r>
      <w:r w:rsidR="009068C8" w:rsidRPr="00416BD7">
        <w:t>ją</w:t>
      </w:r>
      <w:r w:rsidR="00191157" w:rsidRPr="00416BD7">
        <w:t xml:space="preserve"> (2 lentelėje pateiktas biomasės naudojimo pasiskirstymas pagal skirtingus technologijų tipus remiantis GAINS modeliu). Remiantis šia informacija galima daryti prielaidą, kad </w:t>
      </w:r>
      <w:r w:rsidR="00CA2495" w:rsidRPr="00416BD7">
        <w:t>paslaugų sektoriuje naudojami mažesnės nei 1 MW biomasės įrengini</w:t>
      </w:r>
      <w:r w:rsidR="009068C8" w:rsidRPr="00416BD7">
        <w:t>ų 70% sudaro automatinio pakrovimo ir 30% sudaro rankinio pakrovimo. Šios prielaidos buvo validuotos interviu su Lietuvos energetikos instituto ekspertais metu bei remiantis jų turima informacija apie kurą deginančius įrenginius Lietuvoje.</w:t>
      </w:r>
      <w:r w:rsidR="007F2480" w:rsidRPr="00416BD7">
        <w:t xml:space="preserve"> </w:t>
      </w:r>
      <w:r w:rsidR="00DE3410" w:rsidRPr="00416BD7">
        <w:t xml:space="preserve">Kuro sunaudojimas nuo 1990 m. pateiktas Statistikos Departamente (žr. MS Excel prisegtą </w:t>
      </w:r>
      <w:r w:rsidR="00AE735E" w:rsidRPr="00416BD7">
        <w:t xml:space="preserve">bylą </w:t>
      </w:r>
      <w:r w:rsidR="00AE735E" w:rsidRPr="00416BD7">
        <w:rPr>
          <w:rStyle w:val="FocusChar"/>
        </w:rPr>
        <w:t>Kuro_deginimas_Surinkti_duomenys_1990-2019_LT.xlsx</w:t>
      </w:r>
      <w:r w:rsidR="00DE3410" w:rsidRPr="00416BD7">
        <w:rPr>
          <w:rStyle w:val="FocusChar"/>
        </w:rPr>
        <w:t>, lapas 1.A.4.a</w:t>
      </w:r>
      <w:r w:rsidR="00872FA3" w:rsidRPr="00416BD7">
        <w:rPr>
          <w:rStyle w:val="FocusChar"/>
        </w:rPr>
        <w:t>.</w:t>
      </w:r>
      <w:r w:rsidR="00DE3410" w:rsidRPr="00416BD7">
        <w:rPr>
          <w:rStyle w:val="FocusChar"/>
        </w:rPr>
        <w:t>c</w:t>
      </w:r>
      <w:r w:rsidR="00DE3410" w:rsidRPr="00416BD7">
        <w:t>).</w:t>
      </w:r>
    </w:p>
    <w:p w14:paraId="25A0BD1E" w14:textId="224389AC" w:rsidR="00DE3410" w:rsidRPr="00416BD7" w:rsidRDefault="00DE3410" w:rsidP="00DE3410">
      <w:pPr>
        <w:rPr>
          <w:bCs w:val="0"/>
        </w:rPr>
      </w:pPr>
      <w:r w:rsidRPr="00416BD7">
        <w:rPr>
          <w:b/>
          <w:bCs w:val="0"/>
        </w:rPr>
        <w:t>3. Papildomos taršos mažinimo priemonės taikomos Lietuvoje ir jų efektyvumas</w:t>
      </w:r>
      <w:r w:rsidRPr="00416BD7">
        <w:t>: m</w:t>
      </w:r>
      <w:r w:rsidRPr="00416BD7">
        <w:rPr>
          <w:bCs w:val="0"/>
        </w:rPr>
        <w:t>ažos galios biokuro įrenginiuose naudojami ciklonai, o didesnės galios biokuro įrenginiuose naudojami multiciklonai</w:t>
      </w:r>
      <w:r w:rsidRPr="00416BD7">
        <w:t xml:space="preserve">. </w:t>
      </w:r>
    </w:p>
    <w:p w14:paraId="2283FF0B" w14:textId="77777777" w:rsidR="00DE3410" w:rsidRPr="00416BD7" w:rsidRDefault="00DE3410" w:rsidP="00DE3410">
      <w:pPr>
        <w:rPr>
          <w:bCs w:val="0"/>
        </w:rPr>
      </w:pPr>
      <w:r w:rsidRPr="00416BD7">
        <w:rPr>
          <w:b/>
        </w:rPr>
        <w:t>Apibendrinant:</w:t>
      </w:r>
      <w:r w:rsidRPr="00416BD7">
        <w:rPr>
          <w:bCs w:val="0"/>
        </w:rPr>
        <w:t xml:space="preserve"> Iki 10 MW biokuro, durpių ir anglies deginimo stacionarūs įrenginiai turi ciklonus. Ciklonų paplitimas prasidėjo nuo 2000 m. – 20 proc., 2005 m. – 80 proc., nuo 2013 m. – 100 </w:t>
      </w:r>
      <w:proofErr w:type="spellStart"/>
      <w:r w:rsidRPr="00416BD7">
        <w:rPr>
          <w:bCs w:val="0"/>
        </w:rPr>
        <w:t>proc</w:t>
      </w:r>
      <w:proofErr w:type="spellEnd"/>
      <w:r w:rsidRPr="00416BD7">
        <w:rPr>
          <w:bCs w:val="0"/>
        </w:rPr>
        <w:t xml:space="preserve"> (GAINS ir LMT projekto rezultatų sinergija). Kaip pagrindinis tradicinių ciklono įrenginių veikimo trūkumas yra nepakankamas dujų srauto nuo skirtingo dispersiškumo kietųjų dalelių, ypač mažesnių nei 10 </w:t>
      </w:r>
      <w:proofErr w:type="spellStart"/>
      <w:r w:rsidRPr="00416BD7">
        <w:rPr>
          <w:bCs w:val="0"/>
        </w:rPr>
        <w:t>μm</w:t>
      </w:r>
      <w:proofErr w:type="spellEnd"/>
      <w:r w:rsidRPr="00416BD7">
        <w:rPr>
          <w:bCs w:val="0"/>
        </w:rPr>
        <w:t xml:space="preserve"> skersmens, išvalymas. Kai dalelių  dydis  didesnis  už  10  </w:t>
      </w:r>
      <w:proofErr w:type="spellStart"/>
      <w:r w:rsidRPr="00416BD7">
        <w:rPr>
          <w:bCs w:val="0"/>
        </w:rPr>
        <w:t>μm</w:t>
      </w:r>
      <w:proofErr w:type="spellEnd"/>
      <w:r w:rsidRPr="00416BD7">
        <w:rPr>
          <w:bCs w:val="0"/>
        </w:rPr>
        <w:t>,  ciklono  valymo  efektyvumas siekia  80 – 85  %.  Tokiu būdu KD10 galima taikyti taip pat 85 %.</w:t>
      </w:r>
    </w:p>
    <w:p w14:paraId="7898A0D0" w14:textId="77777777" w:rsidR="009068C8" w:rsidRPr="00416BD7" w:rsidRDefault="009068C8" w:rsidP="00986EC7">
      <w:pPr>
        <w:rPr>
          <w:bCs w:val="0"/>
        </w:rPr>
      </w:pPr>
    </w:p>
    <w:p w14:paraId="2C6292E9" w14:textId="77777777" w:rsidR="00986EC7" w:rsidRPr="00416BD7" w:rsidRDefault="00986EC7" w:rsidP="009F362F">
      <w:pPr>
        <w:rPr>
          <w:bCs w:val="0"/>
          <w:lang w:val="en-US"/>
        </w:rPr>
      </w:pPr>
    </w:p>
    <w:p w14:paraId="6287B475" w14:textId="5E218F4F" w:rsidR="000C5A2F" w:rsidRPr="00416BD7" w:rsidRDefault="004B0760" w:rsidP="004B0760">
      <w:pPr>
        <w:pStyle w:val="Heading2"/>
      </w:pPr>
      <w:bookmarkStart w:id="72" w:name="_Toc21104014"/>
      <w:r w:rsidRPr="00416BD7">
        <w:t>Rekomendacijos</w:t>
      </w:r>
      <w:bookmarkEnd w:id="72"/>
    </w:p>
    <w:p w14:paraId="77656BF9" w14:textId="77777777" w:rsidR="00E56C14" w:rsidRPr="00416BD7" w:rsidRDefault="00E56C14" w:rsidP="00E56C14">
      <w:pPr>
        <w:rPr>
          <w:bCs w:val="0"/>
        </w:rPr>
      </w:pPr>
      <w:r w:rsidRPr="00416BD7">
        <w:rPr>
          <w:bCs w:val="0"/>
        </w:rPr>
        <w:t>EMEP/EEA Nacionalinės teršalų apskaitos rengimo Techniniame vadove 2016 m. (paskutinis atnaujinimas 2017 liepos mėn.) pateiktus emisijos faktorius rekomenduojama taikyti nuo 1990 m. iki 2012 m., nes vadovo emisijų faktoriai atspindi pasaulio mastu atliekamus matavimus ir patikslinimus plataus spektro pasaulyje eksploatuojamų įrenginių, t.y. ne tik naujų įrenginių, bet ir senųjų. Rengiant šiltnamio dujų apskaitą vadovaujamasi tokia pačia rekomendacija, kurią suformulavo Tarpvyriausybinis klimato kaitos komitetas (IPCC), kad vadove pateikiami emisijų faktoriai privalo būti taikomi nuo 1990 m.</w:t>
      </w:r>
    </w:p>
    <w:p w14:paraId="36E2A2CE" w14:textId="08EC31E9" w:rsidR="00054AC5" w:rsidRPr="00416BD7" w:rsidRDefault="00E56C14" w:rsidP="00E56C14">
      <w:r w:rsidRPr="00416BD7">
        <w:rPr>
          <w:bCs w:val="0"/>
        </w:rPr>
        <w:t>Atsižvelgiant į LMT vidinių reikmių projekto rezultatus, nuo 2013 m. rekomenduojama taikyti nacionalines emisijų faktorių vertes, kurios nustatytos eksperimentiniu būdu ir atspindi pastaruoju metu Lietuvoje naudojamų kuro deginimo technologijų pasiskirstymą ir amžių. Eksperimentiniu būdu nustatytos vyraujančių kuro rūšių emisijų faktorių vertės yra ženkliai mažesnės už standartines reikšmes nurodytas 2016 m. EMEP/EEA Nacionalinės teršalų apskaitos rengimo Techniniame vadove taikant Tier 2 lygį. Tai būtent siejama su tuo, kad EMEP/EEA Nacionalinės teršalų apskaitos rengimo Techniniame vadove pateiktos emisijų faktorių vertės atspindi platų spektrą ir įvairaus amžiaus pasaulyje eksploatuojamų įrenginių</w:t>
      </w:r>
      <w:r w:rsidR="000C5A2F" w:rsidRPr="00416BD7">
        <w:t>.</w:t>
      </w:r>
    </w:p>
    <w:p w14:paraId="36E424E4" w14:textId="2F8C84AA" w:rsidR="002F5C6C" w:rsidRPr="00416BD7" w:rsidRDefault="00054AC5" w:rsidP="00054AC5">
      <w:pPr>
        <w:rPr>
          <w:b/>
          <w:bCs w:val="0"/>
          <w:caps/>
          <w:color w:val="134753" w:themeColor="text2"/>
          <w:sz w:val="40"/>
          <w:szCs w:val="40"/>
        </w:rPr>
      </w:pPr>
      <w:r w:rsidRPr="00416BD7">
        <w:t>Taikant apskaičiuotus arba nacionalinius KD2.5 ir KD10 emisijos faktorius privaloma perskaičiuoti sunkiųjų metalų EF pagal proporcijas nuo PM2.5/PM10 taikomas 2016 m. EMEP/EEA vertinimo vadove.</w:t>
      </w:r>
      <w:r w:rsidR="002F5C6C" w:rsidRPr="00416BD7">
        <w:br w:type="page"/>
      </w:r>
    </w:p>
    <w:p w14:paraId="2C6E0BFE" w14:textId="6405D914" w:rsidR="00FC4E37" w:rsidRPr="00416BD7" w:rsidRDefault="00E2172D" w:rsidP="00E2172D">
      <w:pPr>
        <w:pStyle w:val="Heading1"/>
      </w:pPr>
      <w:bookmarkStart w:id="73" w:name="_Toc21104015"/>
      <w:r w:rsidRPr="00416BD7">
        <w:lastRenderedPageBreak/>
        <w:t>Kitas stacionarus deginimas (įskaitant karyboje)</w:t>
      </w:r>
      <w:r w:rsidR="00B92882" w:rsidRPr="00416BD7">
        <w:rPr>
          <w:rStyle w:val="FootnoteReference"/>
        </w:rPr>
        <w:footnoteReference w:id="25"/>
      </w:r>
      <w:r w:rsidR="00035755" w:rsidRPr="00416BD7">
        <w:rPr>
          <w:vertAlign w:val="superscript"/>
        </w:rPr>
        <w:t xml:space="preserve"> </w:t>
      </w:r>
      <w:r w:rsidR="00035755" w:rsidRPr="00416BD7">
        <w:t>(</w:t>
      </w:r>
      <w:r w:rsidR="00083794" w:rsidRPr="00416BD7">
        <w:rPr>
          <w:caps w:val="0"/>
        </w:rPr>
        <w:t xml:space="preserve">NFR </w:t>
      </w:r>
      <w:r w:rsidR="001B29C9" w:rsidRPr="00416BD7">
        <w:rPr>
          <w:caps w:val="0"/>
        </w:rPr>
        <w:t>1.A.5.A</w:t>
      </w:r>
      <w:r w:rsidR="00FC4E37" w:rsidRPr="00416BD7">
        <w:t>)</w:t>
      </w:r>
      <w:bookmarkEnd w:id="70"/>
      <w:bookmarkEnd w:id="71"/>
      <w:bookmarkEnd w:id="73"/>
    </w:p>
    <w:p w14:paraId="2D37F04C" w14:textId="710A81E5" w:rsidR="00FC4E37" w:rsidRPr="00416BD7" w:rsidRDefault="0048336D" w:rsidP="0048336D">
      <w:pPr>
        <w:rPr>
          <w:bCs w:val="0"/>
        </w:rPr>
      </w:pPr>
      <w:r w:rsidRPr="00416BD7">
        <w:rPr>
          <w:b/>
          <w:bCs w:val="0"/>
        </w:rPr>
        <w:t xml:space="preserve">1. Tokio tipo veiklos sritys: </w:t>
      </w:r>
      <w:r w:rsidR="00035755" w:rsidRPr="00416BD7">
        <w:rPr>
          <w:bCs w:val="0"/>
        </w:rPr>
        <w:t>Kuro sąnaudų duomenys apie stacionarų deginimą karyboje nėra išskirti atskirai. Statistinės ataskaitos yra pagrįstos kuro tiekėjų pateikta informacija, todėl duomenys apie degalų sunaudojimą stacionariame deginime karyboje įtraukiami į kategoriją Stacionarus deginimas paslaugų sektoriuje. Visos emisijos turėtų būti pateikiamos kaip „nevyksta/netaikoma“.</w:t>
      </w:r>
    </w:p>
    <w:p w14:paraId="623DE693" w14:textId="59C76507" w:rsidR="0048336D" w:rsidRPr="00416BD7" w:rsidRDefault="0048336D" w:rsidP="0048336D">
      <w:pPr>
        <w:rPr>
          <w:bCs w:val="0"/>
        </w:rPr>
      </w:pPr>
      <w:r w:rsidRPr="00416BD7">
        <w:rPr>
          <w:b/>
        </w:rPr>
        <w:t>2. Kuro kiekis sudegintas tokio tipo veiklose:</w:t>
      </w:r>
      <w:r w:rsidRPr="00416BD7">
        <w:rPr>
          <w:bCs w:val="0"/>
        </w:rPr>
        <w:t xml:space="preserve"> nevertinamas.</w:t>
      </w:r>
    </w:p>
    <w:p w14:paraId="398BA7B5" w14:textId="5270362E" w:rsidR="00B92882" w:rsidRPr="00416BD7" w:rsidRDefault="0048336D" w:rsidP="0048336D">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495C6F38" w14:textId="77777777" w:rsidR="00B92882" w:rsidRPr="00416BD7" w:rsidRDefault="00B92882">
      <w:pPr>
        <w:spacing w:after="0"/>
        <w:jc w:val="left"/>
        <w:rPr>
          <w:bCs w:val="0"/>
        </w:rPr>
      </w:pPr>
    </w:p>
    <w:p w14:paraId="65781669" w14:textId="1EBFBA67" w:rsidR="00FC4E37" w:rsidRPr="00416BD7" w:rsidRDefault="00E2172D" w:rsidP="00E2172D">
      <w:pPr>
        <w:pStyle w:val="Heading1"/>
      </w:pPr>
      <w:bookmarkStart w:id="74" w:name="_Toc536733733"/>
      <w:bookmarkStart w:id="75" w:name="_Toc544261"/>
      <w:bookmarkStart w:id="76" w:name="_Toc21104016"/>
      <w:r w:rsidRPr="00416BD7">
        <w:t>Kitas mobilus deginimas</w:t>
      </w:r>
      <w:r w:rsidR="00B92882" w:rsidRPr="00416BD7">
        <w:rPr>
          <w:rStyle w:val="FootnoteReference"/>
        </w:rPr>
        <w:footnoteReference w:id="26"/>
      </w:r>
      <w:r w:rsidRPr="00416BD7">
        <w:rPr>
          <w:vertAlign w:val="superscript"/>
        </w:rPr>
        <w:t xml:space="preserve"> </w:t>
      </w:r>
      <w:r w:rsidRPr="00416BD7">
        <w:t>(</w:t>
      </w:r>
      <w:r w:rsidR="00083794" w:rsidRPr="00416BD7">
        <w:rPr>
          <w:caps w:val="0"/>
        </w:rPr>
        <w:t>NFR 1.A.5.B</w:t>
      </w:r>
      <w:r w:rsidRPr="00416BD7">
        <w:t>)</w:t>
      </w:r>
      <w:bookmarkEnd w:id="74"/>
      <w:bookmarkEnd w:id="75"/>
      <w:bookmarkEnd w:id="76"/>
    </w:p>
    <w:p w14:paraId="0DEE7F04" w14:textId="65D3758D" w:rsidR="00FC4E37" w:rsidRPr="00416BD7" w:rsidRDefault="0078515E" w:rsidP="0078515E">
      <w:pPr>
        <w:rPr>
          <w:bCs w:val="0"/>
        </w:rPr>
      </w:pPr>
      <w:r w:rsidRPr="00416BD7">
        <w:rPr>
          <w:b/>
          <w:bCs w:val="0"/>
        </w:rPr>
        <w:t xml:space="preserve">1. Tokio tipo veiklos sritys: </w:t>
      </w:r>
      <w:r w:rsidR="00035755" w:rsidRPr="00416BD7">
        <w:rPr>
          <w:bCs w:val="0"/>
        </w:rPr>
        <w:t>LTO duomenų apie karinių oro pajėgų judėjimą nėra, todėl karinės aviacijos emisijų įvertinimui gali būti taikomas paprastas metodas. Pirmas karybos emisijų įvertinimas gali būti atliktas naudojant duomenis apie karybos kuro sąnaudas bei taikant Tier 2 emisijos faktorius nuo 1990 m.</w:t>
      </w:r>
    </w:p>
    <w:p w14:paraId="1308163E" w14:textId="6DA55BE2" w:rsidR="00545C4F" w:rsidRPr="00416BD7" w:rsidRDefault="0078515E" w:rsidP="00545C4F">
      <w:r w:rsidRPr="00416BD7">
        <w:rPr>
          <w:b/>
        </w:rPr>
        <w:t>2. Kuro kiekis sudegintas tokio tipo veiklose:</w:t>
      </w:r>
      <w:r w:rsidRPr="00416BD7">
        <w:rPr>
          <w:bCs w:val="0"/>
        </w:rPr>
        <w:t xml:space="preserve"> </w:t>
      </w:r>
      <w:r w:rsidR="00545C4F" w:rsidRPr="00416BD7">
        <w:rPr>
          <w:bCs w:val="0"/>
        </w:rPr>
        <w:t xml:space="preserve">sunaudoto kuro kiekis pateikiamas statistikos departamento </w:t>
      </w:r>
      <w:r w:rsidR="00545C4F" w:rsidRPr="00416BD7">
        <w:t xml:space="preserve">(žr. MS Excel prisegtą </w:t>
      </w:r>
      <w:r w:rsidR="00AE735E" w:rsidRPr="00416BD7">
        <w:t xml:space="preserve">bylą </w:t>
      </w:r>
      <w:r w:rsidR="00AE735E" w:rsidRPr="00416BD7">
        <w:rPr>
          <w:rStyle w:val="FocusChar"/>
        </w:rPr>
        <w:t>Kuro_deginimas_Surinkti_duomenys_1990-2019_LT.xlsx</w:t>
      </w:r>
      <w:r w:rsidR="00545C4F" w:rsidRPr="00416BD7">
        <w:rPr>
          <w:rStyle w:val="FocusChar"/>
        </w:rPr>
        <w:t>, lapas 1.A.5.B</w:t>
      </w:r>
      <w:r w:rsidR="00545C4F" w:rsidRPr="00416BD7">
        <w:t>).</w:t>
      </w:r>
    </w:p>
    <w:p w14:paraId="0A359397" w14:textId="3A74CAAA" w:rsidR="00545C4F" w:rsidRPr="00416BD7" w:rsidRDefault="00545C4F" w:rsidP="00545C4F">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28189AD5" w14:textId="446BAC58" w:rsidR="0078515E" w:rsidRPr="00416BD7" w:rsidRDefault="0078515E" w:rsidP="0078515E">
      <w:pPr>
        <w:rPr>
          <w:bCs w:val="0"/>
        </w:rPr>
      </w:pPr>
    </w:p>
    <w:p w14:paraId="7C519B14" w14:textId="77777777" w:rsidR="0078515E" w:rsidRPr="00416BD7" w:rsidRDefault="0078515E" w:rsidP="0078515E">
      <w:pPr>
        <w:rPr>
          <w:bCs w:val="0"/>
          <w:i/>
          <w:iCs/>
        </w:rPr>
      </w:pPr>
    </w:p>
    <w:p w14:paraId="010C145C" w14:textId="77777777" w:rsidR="00FC4E37" w:rsidRPr="00416BD7" w:rsidRDefault="00FC4E37">
      <w:pPr>
        <w:spacing w:after="0"/>
        <w:jc w:val="left"/>
        <w:rPr>
          <w:i/>
          <w:iCs/>
        </w:rPr>
      </w:pPr>
      <w:r w:rsidRPr="00416BD7">
        <w:rPr>
          <w:i/>
          <w:iCs/>
        </w:rPr>
        <w:br w:type="page"/>
      </w:r>
    </w:p>
    <w:p w14:paraId="5D90D129" w14:textId="1ED7067F" w:rsidR="00FC4E37" w:rsidRPr="00416BD7" w:rsidRDefault="00E2172D" w:rsidP="00E2172D">
      <w:pPr>
        <w:pStyle w:val="Heading1"/>
      </w:pPr>
      <w:bookmarkStart w:id="77" w:name="_Toc21104017"/>
      <w:bookmarkStart w:id="78" w:name="_Toc536733734"/>
      <w:bookmarkStart w:id="79" w:name="_Toc544262"/>
      <w:r w:rsidRPr="00416BD7">
        <w:lastRenderedPageBreak/>
        <w:t>Mobilus deginimas</w:t>
      </w:r>
      <w:r w:rsidR="00B92882" w:rsidRPr="00416BD7">
        <w:rPr>
          <w:rStyle w:val="FootnoteReference"/>
        </w:rPr>
        <w:footnoteReference w:id="27"/>
      </w:r>
      <w:r w:rsidRPr="00416BD7">
        <w:rPr>
          <w:vertAlign w:val="superscript"/>
        </w:rPr>
        <w:t xml:space="preserve"> </w:t>
      </w:r>
      <w:r w:rsidRPr="00416BD7">
        <w:t>paslaugų sektoriuje (</w:t>
      </w:r>
      <w:r w:rsidR="00083794" w:rsidRPr="00416BD7">
        <w:rPr>
          <w:caps w:val="0"/>
        </w:rPr>
        <w:t>NFR 1.A.4.A II</w:t>
      </w:r>
      <w:r w:rsidRPr="00416BD7">
        <w:t>), namų ūkiuose (</w:t>
      </w:r>
      <w:r w:rsidR="00083794" w:rsidRPr="00416BD7">
        <w:rPr>
          <w:caps w:val="0"/>
        </w:rPr>
        <w:t>NFR 1.A.4.B II</w:t>
      </w:r>
      <w:r w:rsidRPr="00416BD7">
        <w:t>), žemės ūkyje (</w:t>
      </w:r>
      <w:r w:rsidR="00083794" w:rsidRPr="00416BD7">
        <w:rPr>
          <w:caps w:val="0"/>
        </w:rPr>
        <w:t>NFR 1.A.4.C II</w:t>
      </w:r>
      <w:r w:rsidRPr="00416BD7">
        <w:t>), miškininkystėje (</w:t>
      </w:r>
      <w:r w:rsidR="00083794" w:rsidRPr="00416BD7">
        <w:rPr>
          <w:caps w:val="0"/>
        </w:rPr>
        <w:t>NFR 1.A.4.C II</w:t>
      </w:r>
      <w:r w:rsidRPr="00416BD7">
        <w:t>), žvejyboje (</w:t>
      </w:r>
      <w:r w:rsidR="00083794" w:rsidRPr="00416BD7">
        <w:rPr>
          <w:caps w:val="0"/>
        </w:rPr>
        <w:t>1.A.4.C III</w:t>
      </w:r>
      <w:r w:rsidRPr="00416BD7">
        <w:t>) ir pramonėje (</w:t>
      </w:r>
      <w:r w:rsidR="00083794" w:rsidRPr="00416BD7">
        <w:rPr>
          <w:caps w:val="0"/>
        </w:rPr>
        <w:t>NFR 1.A.2.G VII</w:t>
      </w:r>
      <w:r w:rsidRPr="00416BD7">
        <w:t>)</w:t>
      </w:r>
      <w:bookmarkEnd w:id="77"/>
      <w:r w:rsidRPr="00416BD7">
        <w:t xml:space="preserve"> </w:t>
      </w:r>
      <w:bookmarkEnd w:id="78"/>
      <w:bookmarkEnd w:id="79"/>
    </w:p>
    <w:p w14:paraId="419CF02A" w14:textId="77777777" w:rsidR="00035755" w:rsidRPr="00416BD7" w:rsidRDefault="00035755" w:rsidP="00916C84">
      <w:r w:rsidRPr="00416BD7">
        <w:t xml:space="preserve">Šiame skyriuje pateikiami keli mobilūs šaltiniai. Šiame skyriuje pateikiamos įrangos rūšys yra įtrauktos į šias NFR kategorijas: </w:t>
      </w:r>
    </w:p>
    <w:p w14:paraId="3CB65EB0" w14:textId="6868C2A3" w:rsidR="00035755" w:rsidRPr="00416BD7" w:rsidRDefault="00035755" w:rsidP="00916C84">
      <w:pPr>
        <w:pStyle w:val="Bullet"/>
      </w:pPr>
      <w:r w:rsidRPr="00416BD7">
        <w:t>Mobilus deginimas paslaugų sektoriuje (NFR 1.A.4.a. ii);</w:t>
      </w:r>
    </w:p>
    <w:p w14:paraId="3B5B6133" w14:textId="10CBDA2F" w:rsidR="00035755" w:rsidRPr="00416BD7" w:rsidRDefault="00035755" w:rsidP="00916C84">
      <w:pPr>
        <w:pStyle w:val="Bullet"/>
      </w:pPr>
      <w:r w:rsidRPr="00416BD7">
        <w:t>Mobilus deginimas namų ūkiuose (NFR 1.A.4.b ii);</w:t>
      </w:r>
    </w:p>
    <w:p w14:paraId="3BACC482" w14:textId="33D5D62A" w:rsidR="00035755" w:rsidRPr="00416BD7" w:rsidRDefault="00035755" w:rsidP="00916C84">
      <w:pPr>
        <w:pStyle w:val="Bullet"/>
      </w:pPr>
      <w:r w:rsidRPr="00416BD7">
        <w:t>Mobilus deginimas žemės ūkyje, miškininkystėje (NFR 1.A.4.c ii);</w:t>
      </w:r>
    </w:p>
    <w:p w14:paraId="6DFB870A" w14:textId="04604804" w:rsidR="00035755" w:rsidRPr="00416BD7" w:rsidRDefault="00035755" w:rsidP="00916C84">
      <w:pPr>
        <w:pStyle w:val="Bullet"/>
      </w:pPr>
      <w:r w:rsidRPr="00416BD7">
        <w:t>Kuro deginimas nacionalinėje žvejyboje (NFR 1.A.4.c iii)</w:t>
      </w:r>
    </w:p>
    <w:p w14:paraId="65788656" w14:textId="263892AF" w:rsidR="00035755" w:rsidRPr="00416BD7" w:rsidRDefault="00035755" w:rsidP="00916C84">
      <w:pPr>
        <w:pStyle w:val="Bullet"/>
      </w:pPr>
      <w:r w:rsidRPr="00416BD7">
        <w:t>Mobilus deginimas pramonėje (NFR 1.A.2.g vii).</w:t>
      </w:r>
    </w:p>
    <w:p w14:paraId="6B259B53" w14:textId="5E177229" w:rsidR="00035755" w:rsidRPr="00416BD7" w:rsidRDefault="00916C84" w:rsidP="00916C84">
      <w:r w:rsidRPr="00416BD7">
        <w:rPr>
          <w:b/>
          <w:bCs w:val="0"/>
        </w:rPr>
        <w:t xml:space="preserve">1. Tokio tipo veiklos sritys: </w:t>
      </w:r>
      <w:r w:rsidR="00035755" w:rsidRPr="00416BD7">
        <w:t>Ne kelių transportas naudojamas daugelyje ūkio veiklų (paslaugų, namų ūkiuose, žemės ūkiuose, miškininkystėje ir žvejyboje, pramonėje). Duomenis apie ne kelių transporto priemones (kiekį, rūšį ir amžių) reikia paskirstyti pagal ūkio veiklas.</w:t>
      </w:r>
    </w:p>
    <w:p w14:paraId="1CC4BF82" w14:textId="3C63B356" w:rsidR="00035755" w:rsidRPr="00416BD7" w:rsidRDefault="00916C84" w:rsidP="00916C84">
      <w:r w:rsidRPr="00416BD7">
        <w:rPr>
          <w:b/>
        </w:rPr>
        <w:t xml:space="preserve">2. </w:t>
      </w:r>
      <w:r w:rsidR="00035755" w:rsidRPr="00416BD7">
        <w:rPr>
          <w:b/>
        </w:rPr>
        <w:t xml:space="preserve">Dyzelino ir benzino kiekis sudegintas tokio tipo transporto priemonėse: </w:t>
      </w:r>
      <w:r w:rsidR="00035755" w:rsidRPr="00416BD7">
        <w:t>Kuro suvartojimas (nuo 1990 m.), pateiktas Statistikos departamente pagal ūkio veiklas</w:t>
      </w:r>
      <w:r w:rsidRPr="00416BD7">
        <w:t>. P</w:t>
      </w:r>
      <w:r w:rsidR="00035755" w:rsidRPr="00416BD7">
        <w:t>ačios transporto priemonės nuo 2013 m. turi būti papildomai paskirstom</w:t>
      </w:r>
      <w:r w:rsidRPr="00416BD7">
        <w:t>os</w:t>
      </w:r>
      <w:r w:rsidR="00035755" w:rsidRPr="00416BD7">
        <w:t xml:space="preserve"> Tier 2 ir Tier 3 metodikose pagal transporto priemonių amž</w:t>
      </w:r>
      <w:r w:rsidRPr="00416BD7">
        <w:t>ių</w:t>
      </w:r>
      <w:r w:rsidR="00035755" w:rsidRPr="00416BD7">
        <w:t xml:space="preserve"> ir technologijų rūšis, </w:t>
      </w:r>
      <w:r w:rsidRPr="00416BD7">
        <w:t xml:space="preserve">siekiant </w:t>
      </w:r>
      <w:r w:rsidR="00035755" w:rsidRPr="00416BD7">
        <w:t xml:space="preserve">pritaikyti tinkamus emisijų </w:t>
      </w:r>
      <w:r w:rsidRPr="00416BD7">
        <w:t>koeficientus</w:t>
      </w:r>
      <w:r w:rsidR="00035755" w:rsidRPr="00416BD7">
        <w:t xml:space="preserve">. </w:t>
      </w:r>
    </w:p>
    <w:p w14:paraId="42F3978C" w14:textId="07647C01" w:rsidR="00035755" w:rsidRPr="00416BD7" w:rsidRDefault="00035755" w:rsidP="00916C84">
      <w:r w:rsidRPr="00416BD7">
        <w:t>Duomenys (visų ūkio veiklų atskirai) turi būti paskirstyti iš bendrų degalų sąnaudų pagal variklio technologinius lygmenis (</w:t>
      </w:r>
      <w:r w:rsidR="006212E0" w:rsidRPr="00416BD7">
        <w:t xml:space="preserve">žr. </w:t>
      </w:r>
      <w:r w:rsidR="006212E0" w:rsidRPr="00416BD7">
        <w:fldChar w:fldCharType="begin"/>
      </w:r>
      <w:r w:rsidR="006212E0" w:rsidRPr="00416BD7">
        <w:instrText xml:space="preserve"> REF _Ref20050314 \h </w:instrText>
      </w:r>
      <w:r w:rsidR="00416BD7">
        <w:instrText xml:space="preserve"> \* MERGEFORMAT </w:instrText>
      </w:r>
      <w:r w:rsidR="006212E0" w:rsidRPr="00416BD7">
        <w:fldChar w:fldCharType="separate"/>
      </w:r>
      <w:r w:rsidR="006212E0" w:rsidRPr="00416BD7">
        <w:t xml:space="preserve">Lentelė </w:t>
      </w:r>
      <w:r w:rsidR="006212E0" w:rsidRPr="00416BD7">
        <w:rPr>
          <w:noProof/>
        </w:rPr>
        <w:t>3</w:t>
      </w:r>
      <w:r w:rsidR="006212E0" w:rsidRPr="00416BD7">
        <w:fldChar w:fldCharType="end"/>
      </w:r>
      <w:r w:rsidR="006212E0" w:rsidRPr="00416BD7">
        <w:t xml:space="preserve"> - </w:t>
      </w:r>
      <w:r w:rsidR="006212E0" w:rsidRPr="00416BD7">
        <w:fldChar w:fldCharType="begin"/>
      </w:r>
      <w:r w:rsidR="006212E0" w:rsidRPr="00416BD7">
        <w:instrText xml:space="preserve"> REF _Ref20050353 \h </w:instrText>
      </w:r>
      <w:r w:rsidR="00416BD7">
        <w:instrText xml:space="preserve"> \* MERGEFORMAT </w:instrText>
      </w:r>
      <w:r w:rsidR="006212E0" w:rsidRPr="00416BD7">
        <w:fldChar w:fldCharType="separate"/>
      </w:r>
      <w:r w:rsidR="006212E0" w:rsidRPr="00416BD7">
        <w:t xml:space="preserve">Lentelė </w:t>
      </w:r>
      <w:r w:rsidR="006212E0" w:rsidRPr="00416BD7">
        <w:rPr>
          <w:noProof/>
        </w:rPr>
        <w:t>8</w:t>
      </w:r>
      <w:r w:rsidR="006212E0" w:rsidRPr="00416BD7">
        <w:fldChar w:fldCharType="end"/>
      </w:r>
      <w:r w:rsidRPr="00416BD7">
        <w:t>) kiekvieniems metams, pradedant nuo 2013 m. (nes duomenys apie transport</w:t>
      </w:r>
      <w:r w:rsidR="00916C84" w:rsidRPr="00416BD7">
        <w:t>o</w:t>
      </w:r>
      <w:r w:rsidRPr="00416BD7">
        <w:t xml:space="preserve"> priemonių amžių</w:t>
      </w:r>
      <w:r w:rsidR="00916C84" w:rsidRPr="00416BD7">
        <w:t xml:space="preserve"> Lietuvoje</w:t>
      </w:r>
      <w:r w:rsidRPr="00416BD7">
        <w:t xml:space="preserve"> yra prieinami tik nuo 2013 m.) (žr. MS Excel prisegtą </w:t>
      </w:r>
      <w:r w:rsidR="00AE735E" w:rsidRPr="00416BD7">
        <w:t xml:space="preserve">bylą </w:t>
      </w:r>
      <w:r w:rsidR="00AE735E" w:rsidRPr="00416BD7">
        <w:rPr>
          <w:rStyle w:val="FocusChar"/>
        </w:rPr>
        <w:t>Kuro_deginimas_Surinkti_duomenys_1990-2019_LT.xlsx</w:t>
      </w:r>
      <w:r w:rsidRPr="00416BD7">
        <w:rPr>
          <w:rStyle w:val="FocusChar"/>
        </w:rPr>
        <w:t>, lapas 1.A.4.mobile 1</w:t>
      </w:r>
      <w:r w:rsidR="00916C84" w:rsidRPr="00416BD7">
        <w:rPr>
          <w:rStyle w:val="FocusChar"/>
        </w:rPr>
        <w:t>.</w:t>
      </w:r>
      <w:r w:rsidRPr="00416BD7">
        <w:rPr>
          <w:rStyle w:val="FocusChar"/>
        </w:rPr>
        <w:t>A</w:t>
      </w:r>
      <w:r w:rsidR="00916C84" w:rsidRPr="00416BD7">
        <w:rPr>
          <w:rStyle w:val="FocusChar"/>
        </w:rPr>
        <w:t>.</w:t>
      </w:r>
      <w:r w:rsidRPr="00416BD7">
        <w:rPr>
          <w:rStyle w:val="FocusChar"/>
        </w:rPr>
        <w:t>2</w:t>
      </w:r>
      <w:r w:rsidR="00916C84" w:rsidRPr="00416BD7">
        <w:rPr>
          <w:rStyle w:val="FocusChar"/>
        </w:rPr>
        <w:t>.</w:t>
      </w:r>
      <w:r w:rsidRPr="00416BD7">
        <w:rPr>
          <w:rStyle w:val="FocusChar"/>
        </w:rPr>
        <w:t>g</w:t>
      </w:r>
      <w:r w:rsidR="00910957" w:rsidRPr="00416BD7">
        <w:rPr>
          <w:rStyle w:val="FocusChar"/>
        </w:rPr>
        <w:t>,viii</w:t>
      </w:r>
      <w:r w:rsidRPr="00416BD7">
        <w:t>). Lentelės</w:t>
      </w:r>
      <w:r w:rsidR="00910957" w:rsidRPr="00416BD7">
        <w:t>e</w:t>
      </w:r>
      <w:r w:rsidRPr="00416BD7">
        <w:t xml:space="preserve"> </w:t>
      </w:r>
      <w:r w:rsidR="00910957" w:rsidRPr="00416BD7">
        <w:t>pateikti</w:t>
      </w:r>
      <w:r w:rsidRPr="00416BD7">
        <w:t xml:space="preserve"> įvesties parametrai apskaitos algoritmui</w:t>
      </w:r>
      <w:r w:rsidR="00910957" w:rsidRPr="00416BD7">
        <w:rPr>
          <w:rStyle w:val="FootnoteReference"/>
        </w:rPr>
        <w:footnoteReference w:id="28"/>
      </w:r>
      <w:r w:rsidRPr="00416BD7">
        <w:t>:</w:t>
      </w:r>
    </w:p>
    <w:p w14:paraId="1635AA07" w14:textId="73555DA9" w:rsidR="00910957" w:rsidRPr="00416BD7" w:rsidRDefault="00A23C03" w:rsidP="00916C84">
      <w:pPr>
        <w:rPr>
          <w:i/>
          <w:lang w:val="en-US"/>
        </w:rPr>
      </w:pPr>
      <m:oMathPara>
        <m:oMath>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lang w:val="en-US"/>
            </w:rPr>
            <m:t>=</m:t>
          </m:r>
          <m:nary>
            <m:naryPr>
              <m:chr m:val="∑"/>
              <m:limLoc m:val="undOvr"/>
              <m:supHide m:val="1"/>
              <m:ctrlPr>
                <w:rPr>
                  <w:rFonts w:ascii="Cambria Math" w:hAnsi="Cambria Math"/>
                  <w:i/>
                  <w:lang w:val="en-US"/>
                </w:rPr>
              </m:ctrlPr>
            </m:naryPr>
            <m:sub>
              <m:r>
                <w:rPr>
                  <w:rFonts w:ascii="Cambria Math" w:hAnsi="Cambria Math"/>
                  <w:lang w:val="en-US"/>
                </w:rPr>
                <m:t>j</m:t>
              </m:r>
            </m:sub>
            <m:sup/>
            <m:e>
              <m:nary>
                <m:naryPr>
                  <m:chr m:val="∑"/>
                  <m:limLoc m:val="undOvr"/>
                  <m:supHide m:val="1"/>
                  <m:ctrlPr>
                    <w:rPr>
                      <w:rFonts w:ascii="Cambria Math" w:hAnsi="Cambria Math"/>
                      <w:i/>
                      <w:lang w:val="en-US"/>
                    </w:rPr>
                  </m:ctrlPr>
                </m:naryPr>
                <m:sub>
                  <m:r>
                    <w:rPr>
                      <w:rFonts w:ascii="Cambria Math" w:hAnsi="Cambria Math"/>
                      <w:lang w:val="en-US"/>
                    </w:rPr>
                    <m:t>t</m:t>
                  </m:r>
                </m:sub>
                <m:sup/>
                <m:e>
                  <m:r>
                    <w:rPr>
                      <w:rFonts w:ascii="Cambria Math" w:hAnsi="Cambria Math"/>
                      <w:lang w:val="en-US"/>
                    </w:rPr>
                    <m:t>F</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EF</m:t>
                      </m:r>
                    </m:e>
                    <m:sub>
                      <m:r>
                        <w:rPr>
                          <w:rFonts w:ascii="Cambria Math" w:hAnsi="Cambria Math"/>
                          <w:lang w:val="en-US"/>
                        </w:rPr>
                        <m:t>i,j,t</m:t>
                      </m:r>
                    </m:sub>
                  </m:sSub>
                </m:e>
              </m:nary>
            </m:e>
          </m:nary>
        </m:oMath>
      </m:oMathPara>
    </w:p>
    <w:p w14:paraId="2CF71448" w14:textId="5BC8C808" w:rsidR="00910957" w:rsidRPr="00416BD7" w:rsidRDefault="00910957" w:rsidP="00916C84">
      <w:pPr>
        <w:rPr>
          <w:iCs/>
          <w:lang w:val="en-US"/>
        </w:rPr>
      </w:pPr>
      <w:r w:rsidRPr="00416BD7">
        <w:rPr>
          <w:iCs/>
          <w:lang w:val="en-US"/>
        </w:rPr>
        <w:t>Kur:</w:t>
      </w:r>
    </w:p>
    <w:p w14:paraId="40AED20B" w14:textId="1ED55C9E" w:rsidR="00910957" w:rsidRPr="00416BD7" w:rsidRDefault="00A23C03" w:rsidP="00910957">
      <w:pPr>
        <w:pStyle w:val="Bullet"/>
        <w:tabs>
          <w:tab w:val="left" w:pos="1985"/>
        </w:tabs>
        <w:rPr>
          <w:lang w:val="en-US"/>
        </w:rPr>
      </w:pPr>
      <m:oMath>
        <m:sSub>
          <m:sSubPr>
            <m:ctrlPr>
              <w:rPr>
                <w:rFonts w:ascii="Cambria Math" w:eastAsia="SimSun" w:hAnsi="Cambria Math"/>
                <w:bCs/>
                <w:i/>
                <w:color w:val="auto"/>
                <w:lang w:eastAsia="en-US"/>
              </w:rPr>
            </m:ctrlPr>
          </m:sSubPr>
          <m:e>
            <m:r>
              <w:rPr>
                <w:rFonts w:ascii="Cambria Math" w:hAnsi="Cambria Math"/>
              </w:rPr>
              <m:t>E</m:t>
            </m:r>
          </m:e>
          <m:sub>
            <m:r>
              <w:rPr>
                <w:rFonts w:ascii="Cambria Math" w:hAnsi="Cambria Math"/>
              </w:rPr>
              <m:t>i</m:t>
            </m:r>
          </m:sub>
        </m:sSub>
      </m:oMath>
      <w:r w:rsidR="00910957" w:rsidRPr="00416BD7">
        <w:rPr>
          <w:bCs/>
          <w:color w:val="auto"/>
          <w:lang w:eastAsia="en-US"/>
        </w:rPr>
        <w:t xml:space="preserve"> </w:t>
      </w:r>
      <w:r w:rsidR="00910957" w:rsidRPr="00416BD7">
        <w:rPr>
          <w:bCs/>
          <w:color w:val="auto"/>
          <w:lang w:eastAsia="en-US"/>
        </w:rPr>
        <w:tab/>
        <w:t xml:space="preserve">= </w:t>
      </w:r>
      <w:r w:rsidR="00910957" w:rsidRPr="00416BD7">
        <w:rPr>
          <w:bCs/>
          <w:color w:val="auto"/>
          <w:lang w:eastAsia="en-US"/>
        </w:rPr>
        <w:tab/>
        <w:t>teršalo emisijų masė per apskaitos periodą;</w:t>
      </w:r>
    </w:p>
    <w:p w14:paraId="07AA5B4B" w14:textId="7A4EE96B" w:rsidR="00910957" w:rsidRPr="00416BD7" w:rsidRDefault="00910957" w:rsidP="00910957">
      <w:pPr>
        <w:pStyle w:val="Bullet"/>
        <w:tabs>
          <w:tab w:val="left" w:pos="1985"/>
        </w:tabs>
      </w:pPr>
      <m:oMath>
        <m:r>
          <w:rPr>
            <w:rFonts w:ascii="Cambria Math" w:hAnsi="Cambria Math"/>
            <w:lang w:val="en-US"/>
          </w:rPr>
          <m:t>F</m:t>
        </m:r>
        <m:sSub>
          <m:sSubPr>
            <m:ctrlPr>
              <w:rPr>
                <w:rFonts w:ascii="Cambria Math" w:eastAsia="SimSun" w:hAnsi="Cambria Math"/>
                <w:bCs/>
                <w:i/>
                <w:color w:val="auto"/>
                <w:lang w:val="en-US" w:eastAsia="en-US"/>
              </w:rPr>
            </m:ctrlPr>
          </m:sSubPr>
          <m:e>
            <m:r>
              <w:rPr>
                <w:rFonts w:ascii="Cambria Math" w:hAnsi="Cambria Math"/>
                <w:lang w:val="en-US"/>
              </w:rPr>
              <m:t>C</m:t>
            </m:r>
          </m:e>
          <m:sub>
            <m:r>
              <w:rPr>
                <w:rFonts w:ascii="Cambria Math" w:hAnsi="Cambria Math"/>
                <w:lang w:val="en-US"/>
              </w:rPr>
              <m:t>j,t</m:t>
            </m:r>
          </m:sub>
        </m:sSub>
      </m:oMath>
      <w:r w:rsidRPr="00416BD7">
        <w:rPr>
          <w:bCs/>
          <w:color w:val="auto"/>
          <w:lang w:val="en-US" w:eastAsia="en-US"/>
        </w:rPr>
        <w:t xml:space="preserve"> </w:t>
      </w:r>
      <w:r w:rsidRPr="00416BD7">
        <w:rPr>
          <w:bCs/>
          <w:color w:val="auto"/>
          <w:lang w:val="en-US" w:eastAsia="en-US"/>
        </w:rPr>
        <w:tab/>
        <w:t xml:space="preserve">= </w:t>
      </w:r>
      <w:r w:rsidRPr="00416BD7">
        <w:rPr>
          <w:bCs/>
          <w:color w:val="auto"/>
          <w:lang w:eastAsia="en-US"/>
        </w:rPr>
        <w:tab/>
        <w:t>j tipo kuro sunaudojimas įrangos kategorijoje C, technologijos tipui t;</w:t>
      </w:r>
    </w:p>
    <w:p w14:paraId="31274059" w14:textId="405DADC6" w:rsidR="00910957" w:rsidRPr="00416BD7" w:rsidRDefault="00A23C03" w:rsidP="00910957">
      <w:pPr>
        <w:pStyle w:val="Bullet"/>
        <w:tabs>
          <w:tab w:val="left" w:pos="1985"/>
        </w:tabs>
      </w:pPr>
      <m:oMath>
        <m:sSub>
          <m:sSubPr>
            <m:ctrlPr>
              <w:rPr>
                <w:rFonts w:ascii="Cambria Math" w:eastAsia="SimSun" w:hAnsi="Cambria Math"/>
                <w:bCs/>
                <w:i/>
                <w:color w:val="auto"/>
                <w:lang w:eastAsia="en-US"/>
              </w:rPr>
            </m:ctrlPr>
          </m:sSubPr>
          <m:e>
            <m:r>
              <w:rPr>
                <w:rFonts w:ascii="Cambria Math" w:hAnsi="Cambria Math"/>
              </w:rPr>
              <m:t>EF</m:t>
            </m:r>
          </m:e>
          <m:sub>
            <m:r>
              <w:rPr>
                <w:rFonts w:ascii="Cambria Math" w:hAnsi="Cambria Math"/>
              </w:rPr>
              <m:t>i,j,t</m:t>
            </m:r>
          </m:sub>
        </m:sSub>
      </m:oMath>
      <w:r w:rsidR="00910957" w:rsidRPr="00416BD7">
        <w:rPr>
          <w:bCs/>
          <w:color w:val="auto"/>
          <w:lang w:eastAsia="en-US"/>
        </w:rPr>
        <w:t xml:space="preserve"> </w:t>
      </w:r>
      <w:r w:rsidR="00910957" w:rsidRPr="00416BD7">
        <w:rPr>
          <w:bCs/>
          <w:color w:val="auto"/>
          <w:lang w:eastAsia="en-US"/>
        </w:rPr>
        <w:tab/>
        <w:t xml:space="preserve">= </w:t>
      </w:r>
      <w:r w:rsidR="00910957" w:rsidRPr="00416BD7">
        <w:rPr>
          <w:bCs/>
          <w:color w:val="auto"/>
          <w:lang w:eastAsia="en-US"/>
        </w:rPr>
        <w:tab/>
        <w:t>vidutinis emisijų koeficientas teršalus i kuro tipe j, įrangos kategorijoje C, technologijos tipui t;</w:t>
      </w:r>
    </w:p>
    <w:p w14:paraId="5E92A082" w14:textId="321A1AAC" w:rsidR="00910957" w:rsidRPr="00416BD7" w:rsidRDefault="00910957" w:rsidP="00910957">
      <w:pPr>
        <w:pStyle w:val="Bullet"/>
        <w:tabs>
          <w:tab w:val="left" w:pos="1985"/>
        </w:tabs>
      </w:pPr>
      <w:r w:rsidRPr="00416BD7">
        <w:t xml:space="preserve">i </w:t>
      </w:r>
      <w:r w:rsidRPr="00416BD7">
        <w:tab/>
        <w:t>= teršalo tipas;</w:t>
      </w:r>
    </w:p>
    <w:p w14:paraId="2643294C" w14:textId="77777777" w:rsidR="00910957" w:rsidRPr="00416BD7" w:rsidRDefault="00910957" w:rsidP="00910957">
      <w:pPr>
        <w:pStyle w:val="Bullet"/>
        <w:tabs>
          <w:tab w:val="left" w:pos="1985"/>
        </w:tabs>
      </w:pPr>
      <w:r w:rsidRPr="00416BD7">
        <w:t>j</w:t>
      </w:r>
      <w:r w:rsidRPr="00416BD7">
        <w:tab/>
        <w:t>= kuro tipas</w:t>
      </w:r>
      <w:r w:rsidRPr="00416BD7">
        <w:rPr>
          <w:rStyle w:val="FootnoteReference"/>
        </w:rPr>
        <w:footnoteReference w:id="29"/>
      </w:r>
      <w:r w:rsidRPr="00416BD7">
        <w:t>;</w:t>
      </w:r>
    </w:p>
    <w:p w14:paraId="246A3A06" w14:textId="180342DB" w:rsidR="00910957" w:rsidRPr="00416BD7" w:rsidRDefault="00910957" w:rsidP="00910957">
      <w:pPr>
        <w:pStyle w:val="Bullet"/>
        <w:tabs>
          <w:tab w:val="left" w:pos="1985"/>
        </w:tabs>
        <w:rPr>
          <w:lang w:val="en-US"/>
        </w:rPr>
      </w:pPr>
      <w:r w:rsidRPr="00416BD7">
        <w:t>t</w:t>
      </w:r>
      <w:r w:rsidRPr="00416BD7">
        <w:tab/>
        <w:t>= ne</w:t>
      </w:r>
      <w:r w:rsidR="001C1864" w:rsidRPr="00416BD7">
        <w:t xml:space="preserve"> </w:t>
      </w:r>
      <w:r w:rsidRPr="00416BD7">
        <w:t>kelių transporto priemonės technologija</w:t>
      </w:r>
      <w:r w:rsidRPr="00416BD7">
        <w:rPr>
          <w:rStyle w:val="FootnoteReference"/>
        </w:rPr>
        <w:footnoteReference w:id="30"/>
      </w:r>
      <w:r w:rsidRPr="00416BD7">
        <w:t>.</w:t>
      </w:r>
      <w:r w:rsidRPr="00416BD7">
        <w:tab/>
      </w:r>
    </w:p>
    <w:p w14:paraId="4C6934EF" w14:textId="3819434C" w:rsidR="00FC4E37" w:rsidRPr="00416BD7" w:rsidRDefault="00FC4E37" w:rsidP="00FC4E37">
      <w:pPr>
        <w:spacing w:after="0"/>
        <w:jc w:val="left"/>
        <w:rPr>
          <w:lang w:eastAsia="cs-CZ"/>
        </w:rPr>
      </w:pPr>
      <w:r w:rsidRPr="00416BD7">
        <w:rPr>
          <w:lang w:eastAsia="cs-CZ"/>
        </w:rPr>
        <w:br w:type="page"/>
      </w:r>
    </w:p>
    <w:p w14:paraId="3C2E07BB" w14:textId="03489A4C" w:rsidR="00452805" w:rsidRPr="00416BD7" w:rsidRDefault="00452805" w:rsidP="00452805">
      <w:pPr>
        <w:pStyle w:val="Caption"/>
        <w:framePr w:wrap="around"/>
      </w:pPr>
      <w:bookmarkStart w:id="80" w:name="_Ref20050314"/>
      <w:bookmarkStart w:id="81" w:name="_Toc536733735"/>
      <w:bookmarkStart w:id="82" w:name="_Toc544265"/>
      <w:r w:rsidRPr="00416BD7">
        <w:lastRenderedPageBreak/>
        <w:t xml:space="preserve">Lentelė </w:t>
      </w:r>
      <w:fldSimple w:instr=" SEQ Lentelė \* ARABIC ">
        <w:r w:rsidR="00980A23" w:rsidRPr="00416BD7">
          <w:rPr>
            <w:noProof/>
          </w:rPr>
          <w:t>3</w:t>
        </w:r>
      </w:fldSimple>
      <w:bookmarkEnd w:id="80"/>
      <w:r w:rsidRPr="00416BD7">
        <w:t xml:space="preserve"> SEKTORIŲ 1.A.4.A.II IR 1.A.2.G II VIDUTINĖS BŪDINGOSIOS METINĖS DEGALŲ SĄNAUDOS (%) PAGAL VARIKLIO AMŽIŲ IR APSKAITOS METUS DYZELINU VAROMAM NE KELIŲ TRANSPORTU</w:t>
      </w:r>
    </w:p>
    <w:tbl>
      <w:tblPr>
        <w:tblStyle w:val="Civittatable"/>
        <w:tblW w:w="5000" w:type="pct"/>
        <w:tblLayout w:type="fixed"/>
        <w:tblLook w:val="0420" w:firstRow="1" w:lastRow="0" w:firstColumn="0" w:lastColumn="0" w:noHBand="0" w:noVBand="1"/>
      </w:tblPr>
      <w:tblGrid>
        <w:gridCol w:w="1877"/>
        <w:gridCol w:w="946"/>
        <w:gridCol w:w="945"/>
        <w:gridCol w:w="945"/>
        <w:gridCol w:w="945"/>
        <w:gridCol w:w="945"/>
        <w:gridCol w:w="945"/>
        <w:gridCol w:w="945"/>
        <w:gridCol w:w="942"/>
      </w:tblGrid>
      <w:tr w:rsidR="00035755" w:rsidRPr="00416BD7" w14:paraId="53D6BDBC" w14:textId="77777777" w:rsidTr="00452805">
        <w:trPr>
          <w:cnfStyle w:val="100000000000" w:firstRow="1" w:lastRow="0" w:firstColumn="0" w:lastColumn="0" w:oddVBand="0" w:evenVBand="0" w:oddHBand="0" w:evenHBand="0" w:firstRowFirstColumn="0" w:firstRowLastColumn="0" w:lastRowFirstColumn="0" w:lastRowLastColumn="0"/>
          <w:trHeight w:val="255"/>
        </w:trPr>
        <w:tc>
          <w:tcPr>
            <w:tcW w:w="994" w:type="pct"/>
          </w:tcPr>
          <w:p w14:paraId="38762762" w14:textId="77777777" w:rsidR="00035755" w:rsidRPr="00416BD7" w:rsidRDefault="00035755" w:rsidP="00035755">
            <w:pPr>
              <w:spacing w:line="276" w:lineRule="auto"/>
              <w:rPr>
                <w:rFonts w:cstheme="minorHAnsi"/>
                <w:sz w:val="18"/>
                <w:szCs w:val="18"/>
              </w:rPr>
            </w:pPr>
          </w:p>
        </w:tc>
        <w:tc>
          <w:tcPr>
            <w:tcW w:w="501" w:type="pct"/>
            <w:noWrap/>
          </w:tcPr>
          <w:p w14:paraId="27D1B2DE" w14:textId="77777777" w:rsidR="00035755" w:rsidRPr="00416BD7" w:rsidRDefault="00035755" w:rsidP="00035755">
            <w:pPr>
              <w:spacing w:line="276" w:lineRule="auto"/>
              <w:jc w:val="right"/>
              <w:rPr>
                <w:rFonts w:eastAsia="Times New Roman" w:cstheme="minorHAnsi"/>
                <w:b/>
                <w:sz w:val="18"/>
                <w:szCs w:val="18"/>
                <w:lang w:eastAsia="lt-LT"/>
              </w:rPr>
            </w:pPr>
            <w:r w:rsidRPr="00416BD7">
              <w:rPr>
                <w:rFonts w:eastAsia="Times New Roman" w:cstheme="minorHAnsi"/>
                <w:b/>
                <w:sz w:val="18"/>
                <w:szCs w:val="18"/>
                <w:lang w:eastAsia="lt-LT"/>
              </w:rPr>
              <w:t>2013</w:t>
            </w:r>
          </w:p>
        </w:tc>
        <w:tc>
          <w:tcPr>
            <w:tcW w:w="501" w:type="pct"/>
            <w:noWrap/>
          </w:tcPr>
          <w:p w14:paraId="32C7C771" w14:textId="77777777" w:rsidR="00035755" w:rsidRPr="00416BD7" w:rsidRDefault="00035755" w:rsidP="00035755">
            <w:pPr>
              <w:spacing w:line="276" w:lineRule="auto"/>
              <w:jc w:val="right"/>
              <w:rPr>
                <w:rFonts w:eastAsia="Times New Roman" w:cstheme="minorHAnsi"/>
                <w:b/>
                <w:sz w:val="18"/>
                <w:szCs w:val="18"/>
                <w:lang w:eastAsia="lt-LT"/>
              </w:rPr>
            </w:pPr>
            <w:r w:rsidRPr="00416BD7">
              <w:rPr>
                <w:rFonts w:eastAsia="Times New Roman" w:cstheme="minorHAnsi"/>
                <w:b/>
                <w:sz w:val="18"/>
                <w:szCs w:val="18"/>
                <w:lang w:eastAsia="lt-LT"/>
              </w:rPr>
              <w:t>2014</w:t>
            </w:r>
          </w:p>
        </w:tc>
        <w:tc>
          <w:tcPr>
            <w:tcW w:w="501" w:type="pct"/>
            <w:noWrap/>
          </w:tcPr>
          <w:p w14:paraId="353AF6E5" w14:textId="77777777" w:rsidR="00035755" w:rsidRPr="00416BD7" w:rsidRDefault="00035755" w:rsidP="00035755">
            <w:pPr>
              <w:spacing w:line="276" w:lineRule="auto"/>
              <w:jc w:val="right"/>
              <w:rPr>
                <w:rFonts w:eastAsia="Times New Roman" w:cstheme="minorHAnsi"/>
                <w:b/>
                <w:sz w:val="18"/>
                <w:szCs w:val="18"/>
                <w:lang w:eastAsia="lt-LT"/>
              </w:rPr>
            </w:pPr>
            <w:r w:rsidRPr="00416BD7">
              <w:rPr>
                <w:rFonts w:eastAsia="Times New Roman" w:cstheme="minorHAnsi"/>
                <w:b/>
                <w:sz w:val="18"/>
                <w:szCs w:val="18"/>
                <w:lang w:eastAsia="lt-LT"/>
              </w:rPr>
              <w:t>2015</w:t>
            </w:r>
          </w:p>
        </w:tc>
        <w:tc>
          <w:tcPr>
            <w:tcW w:w="501" w:type="pct"/>
            <w:noWrap/>
          </w:tcPr>
          <w:p w14:paraId="321E758D" w14:textId="77777777" w:rsidR="00035755" w:rsidRPr="00416BD7" w:rsidRDefault="00035755" w:rsidP="00035755">
            <w:pPr>
              <w:spacing w:line="276" w:lineRule="auto"/>
              <w:jc w:val="right"/>
              <w:rPr>
                <w:rFonts w:eastAsia="Times New Roman" w:cstheme="minorHAnsi"/>
                <w:b/>
                <w:sz w:val="18"/>
                <w:szCs w:val="18"/>
                <w:lang w:eastAsia="lt-LT"/>
              </w:rPr>
            </w:pPr>
            <w:r w:rsidRPr="00416BD7">
              <w:rPr>
                <w:rFonts w:eastAsia="Times New Roman" w:cstheme="minorHAnsi"/>
                <w:b/>
                <w:sz w:val="18"/>
                <w:szCs w:val="18"/>
                <w:lang w:eastAsia="lt-LT"/>
              </w:rPr>
              <w:t>2016</w:t>
            </w:r>
          </w:p>
        </w:tc>
        <w:tc>
          <w:tcPr>
            <w:tcW w:w="501" w:type="pct"/>
            <w:noWrap/>
          </w:tcPr>
          <w:p w14:paraId="55906B34" w14:textId="77777777" w:rsidR="00035755" w:rsidRPr="00416BD7" w:rsidRDefault="00035755" w:rsidP="00035755">
            <w:pPr>
              <w:spacing w:line="276" w:lineRule="auto"/>
              <w:jc w:val="right"/>
              <w:rPr>
                <w:rFonts w:eastAsia="Times New Roman" w:cstheme="minorHAnsi"/>
                <w:b/>
                <w:sz w:val="18"/>
                <w:szCs w:val="18"/>
                <w:lang w:eastAsia="lt-LT"/>
              </w:rPr>
            </w:pPr>
            <w:r w:rsidRPr="00416BD7">
              <w:rPr>
                <w:rFonts w:eastAsia="Times New Roman" w:cstheme="minorHAnsi"/>
                <w:b/>
                <w:sz w:val="18"/>
                <w:szCs w:val="18"/>
                <w:lang w:eastAsia="lt-LT"/>
              </w:rPr>
              <w:t>2017</w:t>
            </w:r>
          </w:p>
        </w:tc>
        <w:tc>
          <w:tcPr>
            <w:tcW w:w="501" w:type="pct"/>
            <w:noWrap/>
          </w:tcPr>
          <w:p w14:paraId="206D8096" w14:textId="77777777" w:rsidR="00035755" w:rsidRPr="00416BD7" w:rsidRDefault="00035755" w:rsidP="00035755">
            <w:pPr>
              <w:spacing w:line="276" w:lineRule="auto"/>
              <w:jc w:val="right"/>
              <w:rPr>
                <w:rFonts w:eastAsia="Times New Roman" w:cstheme="minorHAnsi"/>
                <w:b/>
                <w:sz w:val="18"/>
                <w:szCs w:val="18"/>
                <w:lang w:eastAsia="lt-LT"/>
              </w:rPr>
            </w:pPr>
            <w:r w:rsidRPr="00416BD7">
              <w:rPr>
                <w:rFonts w:eastAsia="Times New Roman" w:cstheme="minorHAnsi"/>
                <w:b/>
                <w:sz w:val="18"/>
                <w:szCs w:val="18"/>
                <w:lang w:eastAsia="lt-LT"/>
              </w:rPr>
              <w:t>2018</w:t>
            </w:r>
          </w:p>
        </w:tc>
        <w:tc>
          <w:tcPr>
            <w:tcW w:w="501" w:type="pct"/>
            <w:noWrap/>
          </w:tcPr>
          <w:p w14:paraId="23EAB40A" w14:textId="77777777" w:rsidR="00035755" w:rsidRPr="00416BD7" w:rsidRDefault="00035755" w:rsidP="00035755">
            <w:pPr>
              <w:spacing w:line="276" w:lineRule="auto"/>
              <w:jc w:val="right"/>
              <w:rPr>
                <w:rFonts w:eastAsia="Times New Roman" w:cstheme="minorHAnsi"/>
                <w:b/>
                <w:sz w:val="18"/>
                <w:szCs w:val="18"/>
                <w:lang w:eastAsia="lt-LT"/>
              </w:rPr>
            </w:pPr>
            <w:r w:rsidRPr="00416BD7">
              <w:rPr>
                <w:rFonts w:eastAsia="Times New Roman" w:cstheme="minorHAnsi"/>
                <w:b/>
                <w:sz w:val="18"/>
                <w:szCs w:val="18"/>
                <w:lang w:eastAsia="lt-LT"/>
              </w:rPr>
              <w:t>2019</w:t>
            </w:r>
          </w:p>
        </w:tc>
        <w:tc>
          <w:tcPr>
            <w:tcW w:w="500" w:type="pct"/>
            <w:noWrap/>
          </w:tcPr>
          <w:p w14:paraId="7E09AA49" w14:textId="77777777" w:rsidR="00035755" w:rsidRPr="00416BD7" w:rsidRDefault="00035755" w:rsidP="00035755">
            <w:pPr>
              <w:spacing w:line="276" w:lineRule="auto"/>
              <w:jc w:val="right"/>
              <w:rPr>
                <w:rFonts w:eastAsia="Times New Roman" w:cstheme="minorHAnsi"/>
                <w:b/>
                <w:sz w:val="18"/>
                <w:szCs w:val="18"/>
                <w:lang w:eastAsia="lt-LT"/>
              </w:rPr>
            </w:pPr>
            <w:r w:rsidRPr="00416BD7">
              <w:rPr>
                <w:rFonts w:eastAsia="Times New Roman" w:cstheme="minorHAnsi"/>
                <w:b/>
                <w:sz w:val="18"/>
                <w:szCs w:val="18"/>
                <w:lang w:eastAsia="lt-LT"/>
              </w:rPr>
              <w:t>2020</w:t>
            </w:r>
          </w:p>
        </w:tc>
      </w:tr>
      <w:tr w:rsidR="00035755" w:rsidRPr="00416BD7" w14:paraId="0BFE457B" w14:textId="77777777" w:rsidTr="00452805">
        <w:trPr>
          <w:cnfStyle w:val="000000100000" w:firstRow="0" w:lastRow="0" w:firstColumn="0" w:lastColumn="0" w:oddVBand="0" w:evenVBand="0" w:oddHBand="1" w:evenHBand="0" w:firstRowFirstColumn="0" w:firstRowLastColumn="0" w:lastRowFirstColumn="0" w:lastRowLastColumn="0"/>
          <w:trHeight w:val="255"/>
        </w:trPr>
        <w:tc>
          <w:tcPr>
            <w:tcW w:w="994" w:type="pct"/>
          </w:tcPr>
          <w:p w14:paraId="7039C204" w14:textId="77777777" w:rsidR="00035755" w:rsidRPr="00416BD7" w:rsidRDefault="00035755" w:rsidP="00035755">
            <w:pPr>
              <w:spacing w:line="276" w:lineRule="auto"/>
              <w:rPr>
                <w:rFonts w:cstheme="minorHAnsi"/>
                <w:color w:val="000000"/>
                <w:sz w:val="18"/>
                <w:szCs w:val="18"/>
              </w:rPr>
            </w:pPr>
            <w:r w:rsidRPr="00416BD7">
              <w:rPr>
                <w:rFonts w:cstheme="minorHAnsi"/>
                <w:color w:val="000000"/>
                <w:sz w:val="18"/>
                <w:szCs w:val="18"/>
              </w:rPr>
              <w:t>&lt;1981</w:t>
            </w:r>
          </w:p>
        </w:tc>
        <w:tc>
          <w:tcPr>
            <w:tcW w:w="501" w:type="pct"/>
            <w:noWrap/>
          </w:tcPr>
          <w:p w14:paraId="72D502CB"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tcPr>
          <w:p w14:paraId="70D922F3"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tcPr>
          <w:p w14:paraId="551EB232"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tcPr>
          <w:p w14:paraId="15A713FD"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tcPr>
          <w:p w14:paraId="45B692FF"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tcPr>
          <w:p w14:paraId="0832226C"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tcPr>
          <w:p w14:paraId="065F3E4A"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0" w:type="pct"/>
            <w:noWrap/>
          </w:tcPr>
          <w:p w14:paraId="0EE54114" w14:textId="77777777" w:rsidR="00035755" w:rsidRPr="00416BD7" w:rsidRDefault="00035755" w:rsidP="00D31628">
            <w:pPr>
              <w:jc w:val="right"/>
              <w:rPr>
                <w:rFonts w:cstheme="minorHAnsi"/>
                <w:sz w:val="18"/>
                <w:szCs w:val="18"/>
              </w:rPr>
            </w:pPr>
            <w:r w:rsidRPr="00416BD7">
              <w:rPr>
                <w:rFonts w:cstheme="minorHAnsi"/>
                <w:sz w:val="18"/>
                <w:szCs w:val="18"/>
              </w:rPr>
              <w:t>0</w:t>
            </w:r>
          </w:p>
        </w:tc>
      </w:tr>
      <w:tr w:rsidR="00035755" w:rsidRPr="00416BD7" w14:paraId="4C4201B0" w14:textId="77777777" w:rsidTr="00452805">
        <w:trPr>
          <w:cnfStyle w:val="000000010000" w:firstRow="0" w:lastRow="0" w:firstColumn="0" w:lastColumn="0" w:oddVBand="0" w:evenVBand="0" w:oddHBand="0" w:evenHBand="1" w:firstRowFirstColumn="0" w:firstRowLastColumn="0" w:lastRowFirstColumn="0" w:lastRowLastColumn="0"/>
          <w:trHeight w:val="255"/>
        </w:trPr>
        <w:tc>
          <w:tcPr>
            <w:tcW w:w="994" w:type="pct"/>
          </w:tcPr>
          <w:p w14:paraId="34BC2F6A" w14:textId="77777777" w:rsidR="00035755" w:rsidRPr="00416BD7" w:rsidRDefault="00035755" w:rsidP="00035755">
            <w:pPr>
              <w:spacing w:line="276" w:lineRule="auto"/>
              <w:rPr>
                <w:rFonts w:cstheme="minorHAnsi"/>
                <w:color w:val="000000"/>
                <w:sz w:val="18"/>
                <w:szCs w:val="18"/>
              </w:rPr>
            </w:pPr>
            <w:r w:rsidRPr="00416BD7">
              <w:rPr>
                <w:rFonts w:cstheme="minorHAnsi"/>
                <w:color w:val="000000"/>
                <w:sz w:val="18"/>
                <w:szCs w:val="18"/>
              </w:rPr>
              <w:t>1981–1990</w:t>
            </w:r>
          </w:p>
        </w:tc>
        <w:tc>
          <w:tcPr>
            <w:tcW w:w="501" w:type="pct"/>
            <w:noWrap/>
            <w:hideMark/>
          </w:tcPr>
          <w:p w14:paraId="3273C409"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1E344E89"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57B59943"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6CC581B8"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700E5CA3"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7204CF86"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3D9A40B0"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0" w:type="pct"/>
            <w:noWrap/>
            <w:hideMark/>
          </w:tcPr>
          <w:p w14:paraId="61B08743" w14:textId="77777777" w:rsidR="00035755" w:rsidRPr="00416BD7" w:rsidRDefault="00035755" w:rsidP="00D31628">
            <w:pPr>
              <w:jc w:val="right"/>
              <w:rPr>
                <w:rFonts w:cstheme="minorHAnsi"/>
                <w:sz w:val="18"/>
                <w:szCs w:val="18"/>
              </w:rPr>
            </w:pPr>
            <w:r w:rsidRPr="00416BD7">
              <w:rPr>
                <w:rFonts w:cstheme="minorHAnsi"/>
                <w:sz w:val="18"/>
                <w:szCs w:val="18"/>
              </w:rPr>
              <w:t>0</w:t>
            </w:r>
          </w:p>
        </w:tc>
      </w:tr>
      <w:tr w:rsidR="00035755" w:rsidRPr="00416BD7" w14:paraId="7191EF38" w14:textId="77777777" w:rsidTr="00452805">
        <w:trPr>
          <w:cnfStyle w:val="000000100000" w:firstRow="0" w:lastRow="0" w:firstColumn="0" w:lastColumn="0" w:oddVBand="0" w:evenVBand="0" w:oddHBand="1" w:evenHBand="0" w:firstRowFirstColumn="0" w:firstRowLastColumn="0" w:lastRowFirstColumn="0" w:lastRowLastColumn="0"/>
          <w:trHeight w:val="255"/>
        </w:trPr>
        <w:tc>
          <w:tcPr>
            <w:tcW w:w="994" w:type="pct"/>
          </w:tcPr>
          <w:p w14:paraId="1B478971" w14:textId="77777777" w:rsidR="00035755" w:rsidRPr="00416BD7" w:rsidRDefault="00035755" w:rsidP="00035755">
            <w:pPr>
              <w:spacing w:line="276" w:lineRule="auto"/>
              <w:rPr>
                <w:rFonts w:cstheme="minorHAnsi"/>
                <w:color w:val="000000"/>
                <w:sz w:val="18"/>
                <w:szCs w:val="18"/>
              </w:rPr>
            </w:pPr>
            <w:r w:rsidRPr="00416BD7">
              <w:rPr>
                <w:rFonts w:cstheme="minorHAnsi"/>
                <w:color w:val="000000"/>
                <w:sz w:val="18"/>
                <w:szCs w:val="18"/>
              </w:rPr>
              <w:t>1991–Etapas I</w:t>
            </w:r>
          </w:p>
        </w:tc>
        <w:tc>
          <w:tcPr>
            <w:tcW w:w="501" w:type="pct"/>
            <w:noWrap/>
            <w:hideMark/>
          </w:tcPr>
          <w:p w14:paraId="227078FD" w14:textId="77777777" w:rsidR="00035755" w:rsidRPr="00416BD7" w:rsidRDefault="00035755" w:rsidP="00D31628">
            <w:pPr>
              <w:jc w:val="right"/>
              <w:rPr>
                <w:rFonts w:cstheme="minorHAnsi"/>
                <w:sz w:val="18"/>
                <w:szCs w:val="18"/>
              </w:rPr>
            </w:pPr>
            <w:r w:rsidRPr="00416BD7">
              <w:rPr>
                <w:rFonts w:cstheme="minorHAnsi"/>
                <w:sz w:val="18"/>
                <w:szCs w:val="18"/>
              </w:rPr>
              <w:t>5</w:t>
            </w:r>
          </w:p>
        </w:tc>
        <w:tc>
          <w:tcPr>
            <w:tcW w:w="501" w:type="pct"/>
            <w:noWrap/>
            <w:hideMark/>
          </w:tcPr>
          <w:p w14:paraId="4FDE3995" w14:textId="77777777" w:rsidR="00035755" w:rsidRPr="00416BD7" w:rsidRDefault="00035755" w:rsidP="00D31628">
            <w:pPr>
              <w:jc w:val="right"/>
              <w:rPr>
                <w:rFonts w:cstheme="minorHAnsi"/>
                <w:sz w:val="18"/>
                <w:szCs w:val="18"/>
              </w:rPr>
            </w:pPr>
            <w:r w:rsidRPr="00416BD7">
              <w:rPr>
                <w:rFonts w:cstheme="minorHAnsi"/>
                <w:sz w:val="18"/>
                <w:szCs w:val="18"/>
              </w:rPr>
              <w:t>4</w:t>
            </w:r>
          </w:p>
        </w:tc>
        <w:tc>
          <w:tcPr>
            <w:tcW w:w="501" w:type="pct"/>
            <w:noWrap/>
            <w:hideMark/>
          </w:tcPr>
          <w:p w14:paraId="1B53E166" w14:textId="77777777" w:rsidR="00035755" w:rsidRPr="00416BD7" w:rsidRDefault="00035755" w:rsidP="00D31628">
            <w:pPr>
              <w:jc w:val="right"/>
              <w:rPr>
                <w:rFonts w:cstheme="minorHAnsi"/>
                <w:sz w:val="18"/>
                <w:szCs w:val="18"/>
              </w:rPr>
            </w:pPr>
            <w:r w:rsidRPr="00416BD7">
              <w:rPr>
                <w:rFonts w:cstheme="minorHAnsi"/>
                <w:sz w:val="18"/>
                <w:szCs w:val="18"/>
              </w:rPr>
              <w:t>3</w:t>
            </w:r>
          </w:p>
        </w:tc>
        <w:tc>
          <w:tcPr>
            <w:tcW w:w="501" w:type="pct"/>
            <w:noWrap/>
            <w:hideMark/>
          </w:tcPr>
          <w:p w14:paraId="7BFAB87A" w14:textId="77777777" w:rsidR="00035755" w:rsidRPr="00416BD7" w:rsidRDefault="00035755" w:rsidP="00D31628">
            <w:pPr>
              <w:jc w:val="right"/>
              <w:rPr>
                <w:rFonts w:cstheme="minorHAnsi"/>
                <w:sz w:val="18"/>
                <w:szCs w:val="18"/>
              </w:rPr>
            </w:pPr>
            <w:r w:rsidRPr="00416BD7">
              <w:rPr>
                <w:rFonts w:cstheme="minorHAnsi"/>
                <w:sz w:val="18"/>
                <w:szCs w:val="18"/>
              </w:rPr>
              <w:t>3</w:t>
            </w:r>
          </w:p>
        </w:tc>
        <w:tc>
          <w:tcPr>
            <w:tcW w:w="501" w:type="pct"/>
            <w:noWrap/>
            <w:hideMark/>
          </w:tcPr>
          <w:p w14:paraId="5C8429E3" w14:textId="77777777" w:rsidR="00035755" w:rsidRPr="00416BD7" w:rsidRDefault="00035755" w:rsidP="00D31628">
            <w:pPr>
              <w:jc w:val="right"/>
              <w:rPr>
                <w:rFonts w:cstheme="minorHAnsi"/>
                <w:sz w:val="18"/>
                <w:szCs w:val="18"/>
              </w:rPr>
            </w:pPr>
            <w:r w:rsidRPr="00416BD7">
              <w:rPr>
                <w:rFonts w:cstheme="minorHAnsi"/>
                <w:sz w:val="18"/>
                <w:szCs w:val="18"/>
              </w:rPr>
              <w:t>3</w:t>
            </w:r>
          </w:p>
        </w:tc>
        <w:tc>
          <w:tcPr>
            <w:tcW w:w="501" w:type="pct"/>
            <w:noWrap/>
            <w:hideMark/>
          </w:tcPr>
          <w:p w14:paraId="5547D62F" w14:textId="77777777" w:rsidR="00035755" w:rsidRPr="00416BD7" w:rsidRDefault="00035755" w:rsidP="00D31628">
            <w:pPr>
              <w:jc w:val="right"/>
              <w:rPr>
                <w:rFonts w:cstheme="minorHAnsi"/>
                <w:sz w:val="18"/>
                <w:szCs w:val="18"/>
              </w:rPr>
            </w:pPr>
            <w:r w:rsidRPr="00416BD7">
              <w:rPr>
                <w:rFonts w:cstheme="minorHAnsi"/>
                <w:sz w:val="18"/>
                <w:szCs w:val="18"/>
              </w:rPr>
              <w:t>3</w:t>
            </w:r>
          </w:p>
        </w:tc>
        <w:tc>
          <w:tcPr>
            <w:tcW w:w="501" w:type="pct"/>
            <w:noWrap/>
            <w:hideMark/>
          </w:tcPr>
          <w:p w14:paraId="3FF0B86B" w14:textId="77777777" w:rsidR="00035755" w:rsidRPr="00416BD7" w:rsidRDefault="00035755" w:rsidP="00D31628">
            <w:pPr>
              <w:jc w:val="right"/>
              <w:rPr>
                <w:rFonts w:cstheme="minorHAnsi"/>
                <w:sz w:val="18"/>
                <w:szCs w:val="18"/>
              </w:rPr>
            </w:pPr>
            <w:r w:rsidRPr="00416BD7">
              <w:rPr>
                <w:rFonts w:cstheme="minorHAnsi"/>
                <w:sz w:val="18"/>
                <w:szCs w:val="18"/>
              </w:rPr>
              <w:t>3</w:t>
            </w:r>
          </w:p>
        </w:tc>
        <w:tc>
          <w:tcPr>
            <w:tcW w:w="500" w:type="pct"/>
            <w:noWrap/>
            <w:hideMark/>
          </w:tcPr>
          <w:p w14:paraId="10DFB791" w14:textId="77777777" w:rsidR="00035755" w:rsidRPr="00416BD7" w:rsidRDefault="00035755" w:rsidP="00D31628">
            <w:pPr>
              <w:jc w:val="right"/>
              <w:rPr>
                <w:rFonts w:cstheme="minorHAnsi"/>
                <w:sz w:val="18"/>
                <w:szCs w:val="18"/>
              </w:rPr>
            </w:pPr>
            <w:r w:rsidRPr="00416BD7">
              <w:rPr>
                <w:rFonts w:cstheme="minorHAnsi"/>
                <w:sz w:val="18"/>
                <w:szCs w:val="18"/>
              </w:rPr>
              <w:t>2</w:t>
            </w:r>
          </w:p>
        </w:tc>
      </w:tr>
      <w:tr w:rsidR="00035755" w:rsidRPr="00416BD7" w14:paraId="3322BA5F" w14:textId="77777777" w:rsidTr="00452805">
        <w:trPr>
          <w:cnfStyle w:val="000000010000" w:firstRow="0" w:lastRow="0" w:firstColumn="0" w:lastColumn="0" w:oddVBand="0" w:evenVBand="0" w:oddHBand="0" w:evenHBand="1" w:firstRowFirstColumn="0" w:firstRowLastColumn="0" w:lastRowFirstColumn="0" w:lastRowLastColumn="0"/>
          <w:trHeight w:val="255"/>
        </w:trPr>
        <w:tc>
          <w:tcPr>
            <w:tcW w:w="994" w:type="pct"/>
          </w:tcPr>
          <w:p w14:paraId="0693245E" w14:textId="77777777" w:rsidR="00035755" w:rsidRPr="00416BD7" w:rsidRDefault="00035755" w:rsidP="00035755">
            <w:pPr>
              <w:spacing w:line="276" w:lineRule="auto"/>
              <w:rPr>
                <w:rFonts w:cstheme="minorHAnsi"/>
                <w:color w:val="000000"/>
                <w:sz w:val="18"/>
                <w:szCs w:val="18"/>
              </w:rPr>
            </w:pPr>
            <w:r w:rsidRPr="00416BD7">
              <w:rPr>
                <w:rFonts w:cstheme="minorHAnsi"/>
                <w:color w:val="000000"/>
                <w:sz w:val="18"/>
                <w:szCs w:val="18"/>
              </w:rPr>
              <w:t>Etapas I</w:t>
            </w:r>
          </w:p>
        </w:tc>
        <w:tc>
          <w:tcPr>
            <w:tcW w:w="501" w:type="pct"/>
            <w:noWrap/>
            <w:hideMark/>
          </w:tcPr>
          <w:p w14:paraId="55E6E8B6"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167A81A9"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74CCE750"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73D2EDBB"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7DF720EE"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0CB7505C"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6F92A3AC"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0" w:type="pct"/>
            <w:noWrap/>
            <w:hideMark/>
          </w:tcPr>
          <w:p w14:paraId="679DFDE9" w14:textId="77777777" w:rsidR="00035755" w:rsidRPr="00416BD7" w:rsidRDefault="00035755" w:rsidP="00D31628">
            <w:pPr>
              <w:jc w:val="right"/>
              <w:rPr>
                <w:rFonts w:cstheme="minorHAnsi"/>
                <w:sz w:val="18"/>
                <w:szCs w:val="18"/>
              </w:rPr>
            </w:pPr>
            <w:r w:rsidRPr="00416BD7">
              <w:rPr>
                <w:rFonts w:cstheme="minorHAnsi"/>
                <w:sz w:val="18"/>
                <w:szCs w:val="18"/>
              </w:rPr>
              <w:t>0</w:t>
            </w:r>
          </w:p>
        </w:tc>
      </w:tr>
      <w:tr w:rsidR="00035755" w:rsidRPr="00416BD7" w14:paraId="7355A08C" w14:textId="77777777" w:rsidTr="00452805">
        <w:trPr>
          <w:cnfStyle w:val="000000100000" w:firstRow="0" w:lastRow="0" w:firstColumn="0" w:lastColumn="0" w:oddVBand="0" w:evenVBand="0" w:oddHBand="1" w:evenHBand="0" w:firstRowFirstColumn="0" w:firstRowLastColumn="0" w:lastRowFirstColumn="0" w:lastRowLastColumn="0"/>
          <w:trHeight w:val="255"/>
        </w:trPr>
        <w:tc>
          <w:tcPr>
            <w:tcW w:w="994" w:type="pct"/>
          </w:tcPr>
          <w:p w14:paraId="5654A979" w14:textId="77777777" w:rsidR="00035755" w:rsidRPr="00416BD7" w:rsidRDefault="00035755" w:rsidP="00035755">
            <w:pPr>
              <w:spacing w:line="276" w:lineRule="auto"/>
              <w:rPr>
                <w:rFonts w:cstheme="minorHAnsi"/>
                <w:color w:val="000000"/>
                <w:sz w:val="18"/>
                <w:szCs w:val="18"/>
              </w:rPr>
            </w:pPr>
            <w:r w:rsidRPr="00416BD7">
              <w:rPr>
                <w:rFonts w:cstheme="minorHAnsi"/>
                <w:color w:val="000000"/>
                <w:sz w:val="18"/>
                <w:szCs w:val="18"/>
              </w:rPr>
              <w:t>Etapas II</w:t>
            </w:r>
          </w:p>
        </w:tc>
        <w:tc>
          <w:tcPr>
            <w:tcW w:w="501" w:type="pct"/>
            <w:noWrap/>
            <w:hideMark/>
          </w:tcPr>
          <w:p w14:paraId="08F6746E" w14:textId="77777777" w:rsidR="00035755" w:rsidRPr="00416BD7" w:rsidRDefault="00035755" w:rsidP="00D31628">
            <w:pPr>
              <w:jc w:val="right"/>
              <w:rPr>
                <w:rFonts w:cstheme="minorHAnsi"/>
                <w:sz w:val="18"/>
                <w:szCs w:val="18"/>
              </w:rPr>
            </w:pPr>
            <w:r w:rsidRPr="00416BD7">
              <w:rPr>
                <w:rFonts w:cstheme="minorHAnsi"/>
                <w:sz w:val="18"/>
                <w:szCs w:val="18"/>
              </w:rPr>
              <w:t>29</w:t>
            </w:r>
          </w:p>
        </w:tc>
        <w:tc>
          <w:tcPr>
            <w:tcW w:w="501" w:type="pct"/>
            <w:noWrap/>
            <w:hideMark/>
          </w:tcPr>
          <w:p w14:paraId="71DD61E5" w14:textId="77777777" w:rsidR="00035755" w:rsidRPr="00416BD7" w:rsidRDefault="00035755" w:rsidP="00D31628">
            <w:pPr>
              <w:jc w:val="right"/>
              <w:rPr>
                <w:rFonts w:cstheme="minorHAnsi"/>
                <w:sz w:val="18"/>
                <w:szCs w:val="18"/>
              </w:rPr>
            </w:pPr>
            <w:r w:rsidRPr="00416BD7">
              <w:rPr>
                <w:rFonts w:cstheme="minorHAnsi"/>
                <w:sz w:val="18"/>
                <w:szCs w:val="18"/>
              </w:rPr>
              <w:t>18</w:t>
            </w:r>
          </w:p>
        </w:tc>
        <w:tc>
          <w:tcPr>
            <w:tcW w:w="501" w:type="pct"/>
            <w:noWrap/>
            <w:hideMark/>
          </w:tcPr>
          <w:p w14:paraId="55018866" w14:textId="77777777" w:rsidR="00035755" w:rsidRPr="00416BD7" w:rsidRDefault="00035755" w:rsidP="00D31628">
            <w:pPr>
              <w:jc w:val="right"/>
              <w:rPr>
                <w:rFonts w:cstheme="minorHAnsi"/>
                <w:sz w:val="18"/>
                <w:szCs w:val="18"/>
              </w:rPr>
            </w:pPr>
            <w:r w:rsidRPr="00416BD7">
              <w:rPr>
                <w:rFonts w:cstheme="minorHAnsi"/>
                <w:sz w:val="18"/>
                <w:szCs w:val="18"/>
              </w:rPr>
              <w:t>7</w:t>
            </w:r>
          </w:p>
        </w:tc>
        <w:tc>
          <w:tcPr>
            <w:tcW w:w="501" w:type="pct"/>
            <w:noWrap/>
            <w:hideMark/>
          </w:tcPr>
          <w:p w14:paraId="36DA94C9" w14:textId="77777777" w:rsidR="00035755" w:rsidRPr="00416BD7" w:rsidRDefault="00035755" w:rsidP="00D31628">
            <w:pPr>
              <w:jc w:val="right"/>
              <w:rPr>
                <w:rFonts w:cstheme="minorHAnsi"/>
                <w:sz w:val="18"/>
                <w:szCs w:val="18"/>
              </w:rPr>
            </w:pPr>
            <w:r w:rsidRPr="00416BD7">
              <w:rPr>
                <w:rFonts w:cstheme="minorHAnsi"/>
                <w:sz w:val="18"/>
                <w:szCs w:val="18"/>
              </w:rPr>
              <w:t>4</w:t>
            </w:r>
          </w:p>
        </w:tc>
        <w:tc>
          <w:tcPr>
            <w:tcW w:w="501" w:type="pct"/>
            <w:noWrap/>
            <w:hideMark/>
          </w:tcPr>
          <w:p w14:paraId="7A8AB3CA" w14:textId="77777777" w:rsidR="00035755" w:rsidRPr="00416BD7" w:rsidRDefault="00035755" w:rsidP="00D31628">
            <w:pPr>
              <w:jc w:val="right"/>
              <w:rPr>
                <w:rFonts w:cstheme="minorHAnsi"/>
                <w:sz w:val="18"/>
                <w:szCs w:val="18"/>
              </w:rPr>
            </w:pPr>
            <w:r w:rsidRPr="00416BD7">
              <w:rPr>
                <w:rFonts w:cstheme="minorHAnsi"/>
                <w:sz w:val="18"/>
                <w:szCs w:val="18"/>
              </w:rPr>
              <w:t>3</w:t>
            </w:r>
          </w:p>
        </w:tc>
        <w:tc>
          <w:tcPr>
            <w:tcW w:w="501" w:type="pct"/>
            <w:noWrap/>
            <w:hideMark/>
          </w:tcPr>
          <w:p w14:paraId="3620453E" w14:textId="77777777" w:rsidR="00035755" w:rsidRPr="00416BD7" w:rsidRDefault="00035755" w:rsidP="00D31628">
            <w:pPr>
              <w:jc w:val="right"/>
              <w:rPr>
                <w:rFonts w:cstheme="minorHAnsi"/>
                <w:sz w:val="18"/>
                <w:szCs w:val="18"/>
              </w:rPr>
            </w:pPr>
            <w:r w:rsidRPr="00416BD7">
              <w:rPr>
                <w:rFonts w:cstheme="minorHAnsi"/>
                <w:sz w:val="18"/>
                <w:szCs w:val="18"/>
              </w:rPr>
              <w:t>2</w:t>
            </w:r>
          </w:p>
        </w:tc>
        <w:tc>
          <w:tcPr>
            <w:tcW w:w="501" w:type="pct"/>
            <w:noWrap/>
            <w:hideMark/>
          </w:tcPr>
          <w:p w14:paraId="0F0D34EB" w14:textId="77777777" w:rsidR="00035755" w:rsidRPr="00416BD7" w:rsidRDefault="00035755" w:rsidP="00D31628">
            <w:pPr>
              <w:jc w:val="right"/>
              <w:rPr>
                <w:rFonts w:cstheme="minorHAnsi"/>
                <w:sz w:val="18"/>
                <w:szCs w:val="18"/>
              </w:rPr>
            </w:pPr>
            <w:r w:rsidRPr="00416BD7">
              <w:rPr>
                <w:rFonts w:cstheme="minorHAnsi"/>
                <w:sz w:val="18"/>
                <w:szCs w:val="18"/>
              </w:rPr>
              <w:t>1</w:t>
            </w:r>
          </w:p>
        </w:tc>
        <w:tc>
          <w:tcPr>
            <w:tcW w:w="500" w:type="pct"/>
            <w:noWrap/>
            <w:hideMark/>
          </w:tcPr>
          <w:p w14:paraId="08B3C33D" w14:textId="77777777" w:rsidR="00035755" w:rsidRPr="00416BD7" w:rsidRDefault="00035755" w:rsidP="00D31628">
            <w:pPr>
              <w:jc w:val="right"/>
              <w:rPr>
                <w:rFonts w:cstheme="minorHAnsi"/>
                <w:sz w:val="18"/>
                <w:szCs w:val="18"/>
              </w:rPr>
            </w:pPr>
            <w:r w:rsidRPr="00416BD7">
              <w:rPr>
                <w:rFonts w:cstheme="minorHAnsi"/>
                <w:sz w:val="18"/>
                <w:szCs w:val="18"/>
              </w:rPr>
              <w:t>0</w:t>
            </w:r>
          </w:p>
        </w:tc>
      </w:tr>
      <w:tr w:rsidR="00035755" w:rsidRPr="00416BD7" w14:paraId="046E5C69" w14:textId="77777777" w:rsidTr="00452805">
        <w:trPr>
          <w:cnfStyle w:val="000000010000" w:firstRow="0" w:lastRow="0" w:firstColumn="0" w:lastColumn="0" w:oddVBand="0" w:evenVBand="0" w:oddHBand="0" w:evenHBand="1" w:firstRowFirstColumn="0" w:firstRowLastColumn="0" w:lastRowFirstColumn="0" w:lastRowLastColumn="0"/>
          <w:trHeight w:val="255"/>
        </w:trPr>
        <w:tc>
          <w:tcPr>
            <w:tcW w:w="994" w:type="pct"/>
          </w:tcPr>
          <w:p w14:paraId="36FD0D33" w14:textId="77777777" w:rsidR="00035755" w:rsidRPr="00416BD7" w:rsidRDefault="00035755" w:rsidP="00035755">
            <w:pPr>
              <w:spacing w:line="276" w:lineRule="auto"/>
              <w:rPr>
                <w:rFonts w:cstheme="minorHAnsi"/>
                <w:color w:val="000000"/>
                <w:sz w:val="18"/>
                <w:szCs w:val="18"/>
              </w:rPr>
            </w:pPr>
            <w:r w:rsidRPr="00416BD7">
              <w:rPr>
                <w:rFonts w:cstheme="minorHAnsi"/>
                <w:color w:val="000000"/>
                <w:sz w:val="18"/>
                <w:szCs w:val="18"/>
              </w:rPr>
              <w:t>Etapas IIIA</w:t>
            </w:r>
          </w:p>
        </w:tc>
        <w:tc>
          <w:tcPr>
            <w:tcW w:w="501" w:type="pct"/>
            <w:noWrap/>
            <w:hideMark/>
          </w:tcPr>
          <w:p w14:paraId="24F03E90" w14:textId="77777777" w:rsidR="00035755" w:rsidRPr="00416BD7" w:rsidRDefault="00035755" w:rsidP="00D31628">
            <w:pPr>
              <w:jc w:val="right"/>
              <w:rPr>
                <w:rFonts w:cstheme="minorHAnsi"/>
                <w:sz w:val="18"/>
                <w:szCs w:val="18"/>
              </w:rPr>
            </w:pPr>
            <w:r w:rsidRPr="00416BD7">
              <w:rPr>
                <w:rFonts w:cstheme="minorHAnsi"/>
                <w:sz w:val="18"/>
                <w:szCs w:val="18"/>
              </w:rPr>
              <w:t>58</w:t>
            </w:r>
          </w:p>
        </w:tc>
        <w:tc>
          <w:tcPr>
            <w:tcW w:w="501" w:type="pct"/>
            <w:noWrap/>
            <w:hideMark/>
          </w:tcPr>
          <w:p w14:paraId="2F9CD668" w14:textId="77777777" w:rsidR="00035755" w:rsidRPr="00416BD7" w:rsidRDefault="00035755" w:rsidP="00D31628">
            <w:pPr>
              <w:jc w:val="right"/>
              <w:rPr>
                <w:rFonts w:cstheme="minorHAnsi"/>
                <w:sz w:val="18"/>
                <w:szCs w:val="18"/>
              </w:rPr>
            </w:pPr>
            <w:r w:rsidRPr="00416BD7">
              <w:rPr>
                <w:rFonts w:cstheme="minorHAnsi"/>
                <w:sz w:val="18"/>
                <w:szCs w:val="18"/>
              </w:rPr>
              <w:t>62</w:t>
            </w:r>
          </w:p>
        </w:tc>
        <w:tc>
          <w:tcPr>
            <w:tcW w:w="501" w:type="pct"/>
            <w:noWrap/>
            <w:hideMark/>
          </w:tcPr>
          <w:p w14:paraId="2EDA212F" w14:textId="77777777" w:rsidR="00035755" w:rsidRPr="00416BD7" w:rsidRDefault="00035755" w:rsidP="00D31628">
            <w:pPr>
              <w:jc w:val="right"/>
              <w:rPr>
                <w:rFonts w:cstheme="minorHAnsi"/>
                <w:sz w:val="18"/>
                <w:szCs w:val="18"/>
              </w:rPr>
            </w:pPr>
            <w:r w:rsidRPr="00416BD7">
              <w:rPr>
                <w:rFonts w:cstheme="minorHAnsi"/>
                <w:sz w:val="18"/>
                <w:szCs w:val="18"/>
              </w:rPr>
              <w:t>66</w:t>
            </w:r>
          </w:p>
        </w:tc>
        <w:tc>
          <w:tcPr>
            <w:tcW w:w="501" w:type="pct"/>
            <w:noWrap/>
            <w:hideMark/>
          </w:tcPr>
          <w:p w14:paraId="0137D3E8" w14:textId="77777777" w:rsidR="00035755" w:rsidRPr="00416BD7" w:rsidRDefault="00035755" w:rsidP="00D31628">
            <w:pPr>
              <w:jc w:val="right"/>
              <w:rPr>
                <w:rFonts w:cstheme="minorHAnsi"/>
                <w:sz w:val="18"/>
                <w:szCs w:val="18"/>
              </w:rPr>
            </w:pPr>
            <w:r w:rsidRPr="00416BD7">
              <w:rPr>
                <w:rFonts w:cstheme="minorHAnsi"/>
                <w:sz w:val="18"/>
                <w:szCs w:val="18"/>
              </w:rPr>
              <w:t>60</w:t>
            </w:r>
          </w:p>
        </w:tc>
        <w:tc>
          <w:tcPr>
            <w:tcW w:w="501" w:type="pct"/>
            <w:noWrap/>
            <w:hideMark/>
          </w:tcPr>
          <w:p w14:paraId="55C917DD" w14:textId="77777777" w:rsidR="00035755" w:rsidRPr="00416BD7" w:rsidRDefault="00035755" w:rsidP="00D31628">
            <w:pPr>
              <w:jc w:val="right"/>
              <w:rPr>
                <w:rFonts w:cstheme="minorHAnsi"/>
                <w:sz w:val="18"/>
                <w:szCs w:val="18"/>
              </w:rPr>
            </w:pPr>
            <w:r w:rsidRPr="00416BD7">
              <w:rPr>
                <w:rFonts w:cstheme="minorHAnsi"/>
                <w:sz w:val="18"/>
                <w:szCs w:val="18"/>
              </w:rPr>
              <w:t>52</w:t>
            </w:r>
          </w:p>
        </w:tc>
        <w:tc>
          <w:tcPr>
            <w:tcW w:w="501" w:type="pct"/>
            <w:noWrap/>
            <w:hideMark/>
          </w:tcPr>
          <w:p w14:paraId="1EA5560D" w14:textId="77777777" w:rsidR="00035755" w:rsidRPr="00416BD7" w:rsidRDefault="00035755" w:rsidP="00D31628">
            <w:pPr>
              <w:jc w:val="right"/>
              <w:rPr>
                <w:rFonts w:cstheme="minorHAnsi"/>
                <w:sz w:val="18"/>
                <w:szCs w:val="18"/>
              </w:rPr>
            </w:pPr>
            <w:r w:rsidRPr="00416BD7">
              <w:rPr>
                <w:rFonts w:cstheme="minorHAnsi"/>
                <w:sz w:val="18"/>
                <w:szCs w:val="18"/>
              </w:rPr>
              <w:t>45</w:t>
            </w:r>
          </w:p>
        </w:tc>
        <w:tc>
          <w:tcPr>
            <w:tcW w:w="501" w:type="pct"/>
            <w:noWrap/>
            <w:hideMark/>
          </w:tcPr>
          <w:p w14:paraId="47E2EAB8" w14:textId="77777777" w:rsidR="00035755" w:rsidRPr="00416BD7" w:rsidRDefault="00035755" w:rsidP="00D31628">
            <w:pPr>
              <w:jc w:val="right"/>
              <w:rPr>
                <w:rFonts w:cstheme="minorHAnsi"/>
                <w:sz w:val="18"/>
                <w:szCs w:val="18"/>
              </w:rPr>
            </w:pPr>
            <w:r w:rsidRPr="00416BD7">
              <w:rPr>
                <w:rFonts w:cstheme="minorHAnsi"/>
                <w:sz w:val="18"/>
                <w:szCs w:val="18"/>
              </w:rPr>
              <w:t>37</w:t>
            </w:r>
          </w:p>
        </w:tc>
        <w:tc>
          <w:tcPr>
            <w:tcW w:w="500" w:type="pct"/>
            <w:noWrap/>
            <w:hideMark/>
          </w:tcPr>
          <w:p w14:paraId="67535EF2" w14:textId="77777777" w:rsidR="00035755" w:rsidRPr="00416BD7" w:rsidRDefault="00035755" w:rsidP="00D31628">
            <w:pPr>
              <w:jc w:val="right"/>
              <w:rPr>
                <w:rFonts w:cstheme="minorHAnsi"/>
                <w:sz w:val="18"/>
                <w:szCs w:val="18"/>
              </w:rPr>
            </w:pPr>
            <w:r w:rsidRPr="00416BD7">
              <w:rPr>
                <w:rFonts w:cstheme="minorHAnsi"/>
                <w:sz w:val="18"/>
                <w:szCs w:val="18"/>
              </w:rPr>
              <w:t>26</w:t>
            </w:r>
          </w:p>
        </w:tc>
      </w:tr>
      <w:tr w:rsidR="00035755" w:rsidRPr="00416BD7" w14:paraId="6AC2AB17" w14:textId="77777777" w:rsidTr="00452805">
        <w:trPr>
          <w:cnfStyle w:val="000000100000" w:firstRow="0" w:lastRow="0" w:firstColumn="0" w:lastColumn="0" w:oddVBand="0" w:evenVBand="0" w:oddHBand="1" w:evenHBand="0" w:firstRowFirstColumn="0" w:firstRowLastColumn="0" w:lastRowFirstColumn="0" w:lastRowLastColumn="0"/>
          <w:trHeight w:val="255"/>
        </w:trPr>
        <w:tc>
          <w:tcPr>
            <w:tcW w:w="994" w:type="pct"/>
          </w:tcPr>
          <w:p w14:paraId="18DBCA3D" w14:textId="77777777" w:rsidR="00035755" w:rsidRPr="00416BD7" w:rsidRDefault="00035755" w:rsidP="00035755">
            <w:pPr>
              <w:spacing w:line="276" w:lineRule="auto"/>
              <w:rPr>
                <w:rFonts w:cstheme="minorHAnsi"/>
                <w:color w:val="000000"/>
                <w:sz w:val="18"/>
                <w:szCs w:val="18"/>
              </w:rPr>
            </w:pPr>
            <w:r w:rsidRPr="00416BD7">
              <w:rPr>
                <w:rFonts w:cstheme="minorHAnsi"/>
                <w:color w:val="000000"/>
                <w:sz w:val="18"/>
                <w:szCs w:val="18"/>
              </w:rPr>
              <w:t>Etapas IIIB</w:t>
            </w:r>
          </w:p>
        </w:tc>
        <w:tc>
          <w:tcPr>
            <w:tcW w:w="501" w:type="pct"/>
            <w:noWrap/>
            <w:hideMark/>
          </w:tcPr>
          <w:p w14:paraId="42EA5270" w14:textId="77777777" w:rsidR="00035755" w:rsidRPr="00416BD7" w:rsidRDefault="00035755" w:rsidP="00D31628">
            <w:pPr>
              <w:jc w:val="right"/>
              <w:rPr>
                <w:rFonts w:cstheme="minorHAnsi"/>
                <w:sz w:val="18"/>
                <w:szCs w:val="18"/>
              </w:rPr>
            </w:pPr>
            <w:r w:rsidRPr="00416BD7">
              <w:rPr>
                <w:rFonts w:cstheme="minorHAnsi"/>
                <w:sz w:val="18"/>
                <w:szCs w:val="18"/>
              </w:rPr>
              <w:t>8</w:t>
            </w:r>
          </w:p>
        </w:tc>
        <w:tc>
          <w:tcPr>
            <w:tcW w:w="501" w:type="pct"/>
            <w:noWrap/>
            <w:hideMark/>
          </w:tcPr>
          <w:p w14:paraId="32696915" w14:textId="77777777" w:rsidR="00035755" w:rsidRPr="00416BD7" w:rsidRDefault="00035755" w:rsidP="00D31628">
            <w:pPr>
              <w:jc w:val="right"/>
              <w:rPr>
                <w:rFonts w:cstheme="minorHAnsi"/>
                <w:sz w:val="18"/>
                <w:szCs w:val="18"/>
              </w:rPr>
            </w:pPr>
            <w:r w:rsidRPr="00416BD7">
              <w:rPr>
                <w:rFonts w:cstheme="minorHAnsi"/>
                <w:sz w:val="18"/>
                <w:szCs w:val="18"/>
              </w:rPr>
              <w:t>16</w:t>
            </w:r>
          </w:p>
        </w:tc>
        <w:tc>
          <w:tcPr>
            <w:tcW w:w="501" w:type="pct"/>
            <w:noWrap/>
            <w:hideMark/>
          </w:tcPr>
          <w:p w14:paraId="10F10EAB" w14:textId="77777777" w:rsidR="00035755" w:rsidRPr="00416BD7" w:rsidRDefault="00035755" w:rsidP="00D31628">
            <w:pPr>
              <w:jc w:val="right"/>
              <w:rPr>
                <w:rFonts w:cstheme="minorHAnsi"/>
                <w:sz w:val="18"/>
                <w:szCs w:val="18"/>
              </w:rPr>
            </w:pPr>
            <w:r w:rsidRPr="00416BD7">
              <w:rPr>
                <w:rFonts w:cstheme="minorHAnsi"/>
                <w:sz w:val="18"/>
                <w:szCs w:val="18"/>
              </w:rPr>
              <w:t>24</w:t>
            </w:r>
          </w:p>
        </w:tc>
        <w:tc>
          <w:tcPr>
            <w:tcW w:w="501" w:type="pct"/>
            <w:noWrap/>
            <w:hideMark/>
          </w:tcPr>
          <w:p w14:paraId="0ACC66E7" w14:textId="77777777" w:rsidR="00035755" w:rsidRPr="00416BD7" w:rsidRDefault="00035755" w:rsidP="00D31628">
            <w:pPr>
              <w:jc w:val="right"/>
              <w:rPr>
                <w:rFonts w:cstheme="minorHAnsi"/>
                <w:sz w:val="18"/>
                <w:szCs w:val="18"/>
              </w:rPr>
            </w:pPr>
            <w:r w:rsidRPr="00416BD7">
              <w:rPr>
                <w:rFonts w:cstheme="minorHAnsi"/>
                <w:sz w:val="18"/>
                <w:szCs w:val="18"/>
              </w:rPr>
              <w:t>25</w:t>
            </w:r>
          </w:p>
        </w:tc>
        <w:tc>
          <w:tcPr>
            <w:tcW w:w="501" w:type="pct"/>
            <w:noWrap/>
            <w:hideMark/>
          </w:tcPr>
          <w:p w14:paraId="5E9468E8" w14:textId="77777777" w:rsidR="00035755" w:rsidRPr="00416BD7" w:rsidRDefault="00035755" w:rsidP="00D31628">
            <w:pPr>
              <w:jc w:val="right"/>
              <w:rPr>
                <w:rFonts w:cstheme="minorHAnsi"/>
                <w:sz w:val="18"/>
                <w:szCs w:val="18"/>
              </w:rPr>
            </w:pPr>
            <w:r w:rsidRPr="00416BD7">
              <w:rPr>
                <w:rFonts w:cstheme="minorHAnsi"/>
                <w:sz w:val="18"/>
                <w:szCs w:val="18"/>
              </w:rPr>
              <w:t>27</w:t>
            </w:r>
          </w:p>
        </w:tc>
        <w:tc>
          <w:tcPr>
            <w:tcW w:w="501" w:type="pct"/>
            <w:noWrap/>
            <w:hideMark/>
          </w:tcPr>
          <w:p w14:paraId="7E8986EF" w14:textId="77777777" w:rsidR="00035755" w:rsidRPr="00416BD7" w:rsidRDefault="00035755" w:rsidP="00D31628">
            <w:pPr>
              <w:jc w:val="right"/>
              <w:rPr>
                <w:rFonts w:cstheme="minorHAnsi"/>
                <w:sz w:val="18"/>
                <w:szCs w:val="18"/>
              </w:rPr>
            </w:pPr>
            <w:r w:rsidRPr="00416BD7">
              <w:rPr>
                <w:rFonts w:cstheme="minorHAnsi"/>
                <w:sz w:val="18"/>
                <w:szCs w:val="18"/>
              </w:rPr>
              <w:t>28</w:t>
            </w:r>
          </w:p>
        </w:tc>
        <w:tc>
          <w:tcPr>
            <w:tcW w:w="501" w:type="pct"/>
            <w:noWrap/>
            <w:hideMark/>
          </w:tcPr>
          <w:p w14:paraId="7D0A8C49" w14:textId="77777777" w:rsidR="00035755" w:rsidRPr="00416BD7" w:rsidRDefault="00035755" w:rsidP="00D31628">
            <w:pPr>
              <w:jc w:val="right"/>
              <w:rPr>
                <w:rFonts w:cstheme="minorHAnsi"/>
                <w:sz w:val="18"/>
                <w:szCs w:val="18"/>
              </w:rPr>
            </w:pPr>
            <w:r w:rsidRPr="00416BD7">
              <w:rPr>
                <w:rFonts w:cstheme="minorHAnsi"/>
                <w:sz w:val="18"/>
                <w:szCs w:val="18"/>
              </w:rPr>
              <w:t>29</w:t>
            </w:r>
          </w:p>
        </w:tc>
        <w:tc>
          <w:tcPr>
            <w:tcW w:w="500" w:type="pct"/>
            <w:noWrap/>
            <w:hideMark/>
          </w:tcPr>
          <w:p w14:paraId="18B4CA54" w14:textId="77777777" w:rsidR="00035755" w:rsidRPr="00416BD7" w:rsidRDefault="00035755" w:rsidP="00D31628">
            <w:pPr>
              <w:jc w:val="right"/>
              <w:rPr>
                <w:rFonts w:cstheme="minorHAnsi"/>
                <w:sz w:val="18"/>
                <w:szCs w:val="18"/>
              </w:rPr>
            </w:pPr>
            <w:r w:rsidRPr="00416BD7">
              <w:rPr>
                <w:rFonts w:cstheme="minorHAnsi"/>
                <w:sz w:val="18"/>
                <w:szCs w:val="18"/>
              </w:rPr>
              <w:t>29</w:t>
            </w:r>
          </w:p>
        </w:tc>
      </w:tr>
      <w:tr w:rsidR="00035755" w:rsidRPr="00416BD7" w14:paraId="4A25C3F1" w14:textId="77777777" w:rsidTr="00452805">
        <w:trPr>
          <w:cnfStyle w:val="000000010000" w:firstRow="0" w:lastRow="0" w:firstColumn="0" w:lastColumn="0" w:oddVBand="0" w:evenVBand="0" w:oddHBand="0" w:evenHBand="1" w:firstRowFirstColumn="0" w:firstRowLastColumn="0" w:lastRowFirstColumn="0" w:lastRowLastColumn="0"/>
          <w:trHeight w:val="255"/>
        </w:trPr>
        <w:tc>
          <w:tcPr>
            <w:tcW w:w="994" w:type="pct"/>
          </w:tcPr>
          <w:p w14:paraId="492A827F" w14:textId="77777777" w:rsidR="00035755" w:rsidRPr="00416BD7" w:rsidRDefault="00035755" w:rsidP="00035755">
            <w:pPr>
              <w:spacing w:line="276" w:lineRule="auto"/>
              <w:rPr>
                <w:rFonts w:cstheme="minorHAnsi"/>
                <w:color w:val="000000"/>
                <w:sz w:val="18"/>
                <w:szCs w:val="18"/>
              </w:rPr>
            </w:pPr>
            <w:r w:rsidRPr="00416BD7">
              <w:rPr>
                <w:rFonts w:cstheme="minorHAnsi"/>
                <w:color w:val="000000"/>
                <w:sz w:val="18"/>
                <w:szCs w:val="18"/>
              </w:rPr>
              <w:t>Etapas IV</w:t>
            </w:r>
          </w:p>
        </w:tc>
        <w:tc>
          <w:tcPr>
            <w:tcW w:w="501" w:type="pct"/>
            <w:noWrap/>
            <w:hideMark/>
          </w:tcPr>
          <w:p w14:paraId="7EDD269D"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051F4522"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1BABD2A4" w14:textId="77777777" w:rsidR="00035755" w:rsidRPr="00416BD7" w:rsidRDefault="00035755" w:rsidP="00D31628">
            <w:pPr>
              <w:jc w:val="right"/>
              <w:rPr>
                <w:rFonts w:cstheme="minorHAnsi"/>
                <w:sz w:val="18"/>
                <w:szCs w:val="18"/>
              </w:rPr>
            </w:pPr>
            <w:r w:rsidRPr="00416BD7">
              <w:rPr>
                <w:rFonts w:cstheme="minorHAnsi"/>
                <w:sz w:val="18"/>
                <w:szCs w:val="18"/>
              </w:rPr>
              <w:t>1</w:t>
            </w:r>
          </w:p>
        </w:tc>
        <w:tc>
          <w:tcPr>
            <w:tcW w:w="501" w:type="pct"/>
            <w:noWrap/>
            <w:hideMark/>
          </w:tcPr>
          <w:p w14:paraId="29BC9447" w14:textId="77777777" w:rsidR="00035755" w:rsidRPr="00416BD7" w:rsidRDefault="00035755" w:rsidP="00D31628">
            <w:pPr>
              <w:jc w:val="right"/>
              <w:rPr>
                <w:rFonts w:cstheme="minorHAnsi"/>
                <w:sz w:val="18"/>
                <w:szCs w:val="18"/>
              </w:rPr>
            </w:pPr>
            <w:r w:rsidRPr="00416BD7">
              <w:rPr>
                <w:rFonts w:cstheme="minorHAnsi"/>
                <w:sz w:val="18"/>
                <w:szCs w:val="18"/>
              </w:rPr>
              <w:t>8</w:t>
            </w:r>
          </w:p>
        </w:tc>
        <w:tc>
          <w:tcPr>
            <w:tcW w:w="501" w:type="pct"/>
            <w:noWrap/>
            <w:hideMark/>
          </w:tcPr>
          <w:p w14:paraId="42913232" w14:textId="77777777" w:rsidR="00035755" w:rsidRPr="00416BD7" w:rsidRDefault="00035755" w:rsidP="00D31628">
            <w:pPr>
              <w:jc w:val="right"/>
              <w:rPr>
                <w:rFonts w:cstheme="minorHAnsi"/>
                <w:sz w:val="18"/>
                <w:szCs w:val="18"/>
              </w:rPr>
            </w:pPr>
            <w:r w:rsidRPr="00416BD7">
              <w:rPr>
                <w:rFonts w:cstheme="minorHAnsi"/>
                <w:sz w:val="18"/>
                <w:szCs w:val="18"/>
              </w:rPr>
              <w:t>15</w:t>
            </w:r>
          </w:p>
        </w:tc>
        <w:tc>
          <w:tcPr>
            <w:tcW w:w="501" w:type="pct"/>
            <w:noWrap/>
            <w:hideMark/>
          </w:tcPr>
          <w:p w14:paraId="573F902A" w14:textId="77777777" w:rsidR="00035755" w:rsidRPr="00416BD7" w:rsidRDefault="00035755" w:rsidP="00D31628">
            <w:pPr>
              <w:jc w:val="right"/>
              <w:rPr>
                <w:rFonts w:cstheme="minorHAnsi"/>
                <w:sz w:val="18"/>
                <w:szCs w:val="18"/>
              </w:rPr>
            </w:pPr>
            <w:r w:rsidRPr="00416BD7">
              <w:rPr>
                <w:rFonts w:cstheme="minorHAnsi"/>
                <w:sz w:val="18"/>
                <w:szCs w:val="18"/>
              </w:rPr>
              <w:t>23</w:t>
            </w:r>
          </w:p>
        </w:tc>
        <w:tc>
          <w:tcPr>
            <w:tcW w:w="501" w:type="pct"/>
            <w:noWrap/>
            <w:hideMark/>
          </w:tcPr>
          <w:p w14:paraId="3C8A7998" w14:textId="77777777" w:rsidR="00035755" w:rsidRPr="00416BD7" w:rsidRDefault="00035755" w:rsidP="00D31628">
            <w:pPr>
              <w:jc w:val="right"/>
              <w:rPr>
                <w:rFonts w:cstheme="minorHAnsi"/>
                <w:sz w:val="18"/>
                <w:szCs w:val="18"/>
              </w:rPr>
            </w:pPr>
            <w:r w:rsidRPr="00416BD7">
              <w:rPr>
                <w:rFonts w:cstheme="minorHAnsi"/>
                <w:sz w:val="18"/>
                <w:szCs w:val="18"/>
              </w:rPr>
              <w:t>30</w:t>
            </w:r>
          </w:p>
        </w:tc>
        <w:tc>
          <w:tcPr>
            <w:tcW w:w="500" w:type="pct"/>
            <w:noWrap/>
            <w:hideMark/>
          </w:tcPr>
          <w:p w14:paraId="276789FF" w14:textId="77777777" w:rsidR="00035755" w:rsidRPr="00416BD7" w:rsidRDefault="00035755" w:rsidP="00D31628">
            <w:pPr>
              <w:jc w:val="right"/>
              <w:rPr>
                <w:rFonts w:cstheme="minorHAnsi"/>
                <w:sz w:val="18"/>
                <w:szCs w:val="18"/>
              </w:rPr>
            </w:pPr>
            <w:r w:rsidRPr="00416BD7">
              <w:rPr>
                <w:rFonts w:cstheme="minorHAnsi"/>
                <w:sz w:val="18"/>
                <w:szCs w:val="18"/>
              </w:rPr>
              <w:t>37</w:t>
            </w:r>
          </w:p>
        </w:tc>
      </w:tr>
      <w:tr w:rsidR="00035755" w:rsidRPr="00416BD7" w14:paraId="19B18F59" w14:textId="77777777" w:rsidTr="00452805">
        <w:trPr>
          <w:cnfStyle w:val="000000100000" w:firstRow="0" w:lastRow="0" w:firstColumn="0" w:lastColumn="0" w:oddVBand="0" w:evenVBand="0" w:oddHBand="1" w:evenHBand="0" w:firstRowFirstColumn="0" w:firstRowLastColumn="0" w:lastRowFirstColumn="0" w:lastRowLastColumn="0"/>
          <w:trHeight w:val="255"/>
        </w:trPr>
        <w:tc>
          <w:tcPr>
            <w:tcW w:w="994" w:type="pct"/>
          </w:tcPr>
          <w:p w14:paraId="25DAD942" w14:textId="77777777" w:rsidR="00035755" w:rsidRPr="00416BD7" w:rsidRDefault="00035755" w:rsidP="00035755">
            <w:pPr>
              <w:spacing w:line="276" w:lineRule="auto"/>
              <w:rPr>
                <w:rFonts w:cstheme="minorHAnsi"/>
                <w:color w:val="000000"/>
                <w:sz w:val="18"/>
                <w:szCs w:val="18"/>
              </w:rPr>
            </w:pPr>
            <w:r w:rsidRPr="00416BD7">
              <w:rPr>
                <w:rFonts w:cstheme="minorHAnsi"/>
                <w:color w:val="000000"/>
                <w:sz w:val="18"/>
                <w:szCs w:val="18"/>
              </w:rPr>
              <w:t>Etapas V</w:t>
            </w:r>
          </w:p>
        </w:tc>
        <w:tc>
          <w:tcPr>
            <w:tcW w:w="501" w:type="pct"/>
            <w:noWrap/>
            <w:hideMark/>
          </w:tcPr>
          <w:p w14:paraId="57CD713F"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7F7E6788"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2F56D0F5"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309B06EB"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46653CE3"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34DDB04D"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37C139AA"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0" w:type="pct"/>
            <w:noWrap/>
            <w:hideMark/>
          </w:tcPr>
          <w:p w14:paraId="0ACDF15F" w14:textId="77777777" w:rsidR="00035755" w:rsidRPr="00416BD7" w:rsidRDefault="00035755" w:rsidP="00D31628">
            <w:pPr>
              <w:jc w:val="right"/>
              <w:rPr>
                <w:rFonts w:cstheme="minorHAnsi"/>
                <w:sz w:val="18"/>
                <w:szCs w:val="18"/>
              </w:rPr>
            </w:pPr>
            <w:r w:rsidRPr="00416BD7">
              <w:rPr>
                <w:rFonts w:cstheme="minorHAnsi"/>
                <w:sz w:val="18"/>
                <w:szCs w:val="18"/>
              </w:rPr>
              <w:t>6</w:t>
            </w:r>
          </w:p>
        </w:tc>
      </w:tr>
    </w:tbl>
    <w:p w14:paraId="3A02B2CC" w14:textId="77777777" w:rsidR="00035755" w:rsidRPr="00416BD7" w:rsidRDefault="00035755">
      <w:pPr>
        <w:spacing w:after="0"/>
        <w:jc w:val="left"/>
      </w:pPr>
    </w:p>
    <w:p w14:paraId="0C1C22D0" w14:textId="4F68DFE8" w:rsidR="00452805" w:rsidRPr="00416BD7" w:rsidRDefault="00452805" w:rsidP="00452805">
      <w:pPr>
        <w:pStyle w:val="Caption"/>
        <w:framePr w:wrap="around"/>
      </w:pPr>
      <w:r w:rsidRPr="00416BD7">
        <w:t xml:space="preserve">Lentelė </w:t>
      </w:r>
      <w:fldSimple w:instr=" SEQ Lentelė \* ARABIC ">
        <w:r w:rsidR="00980A23" w:rsidRPr="00416BD7">
          <w:rPr>
            <w:noProof/>
          </w:rPr>
          <w:t>4</w:t>
        </w:r>
      </w:fldSimple>
      <w:r w:rsidRPr="00416BD7">
        <w:t xml:space="preserve"> SEKTORIAUS 1.A.4.C.II VIDUTINĖS BŪDINGOSIOS METINĖS DEGALŲ SĄNAUDOS (%) PAGAL VARIKLIO AMŽIŲ IR APSKAITOS METUS DYZELINU VAROMAM NE KELIŲ TRANSPORTUI</w:t>
      </w:r>
    </w:p>
    <w:tbl>
      <w:tblPr>
        <w:tblStyle w:val="Civittatable"/>
        <w:tblW w:w="5000" w:type="pct"/>
        <w:tblLayout w:type="fixed"/>
        <w:tblLook w:val="0420" w:firstRow="1" w:lastRow="0" w:firstColumn="0" w:lastColumn="0" w:noHBand="0" w:noVBand="1"/>
      </w:tblPr>
      <w:tblGrid>
        <w:gridCol w:w="1877"/>
        <w:gridCol w:w="946"/>
        <w:gridCol w:w="945"/>
        <w:gridCol w:w="945"/>
        <w:gridCol w:w="945"/>
        <w:gridCol w:w="945"/>
        <w:gridCol w:w="945"/>
        <w:gridCol w:w="945"/>
        <w:gridCol w:w="942"/>
      </w:tblGrid>
      <w:tr w:rsidR="00035755" w:rsidRPr="00416BD7" w14:paraId="65B53037" w14:textId="77777777" w:rsidTr="00452805">
        <w:trPr>
          <w:cnfStyle w:val="100000000000" w:firstRow="1" w:lastRow="0" w:firstColumn="0" w:lastColumn="0" w:oddVBand="0" w:evenVBand="0" w:oddHBand="0" w:evenHBand="0" w:firstRowFirstColumn="0" w:firstRowLastColumn="0" w:lastRowFirstColumn="0" w:lastRowLastColumn="0"/>
          <w:trHeight w:val="255"/>
        </w:trPr>
        <w:tc>
          <w:tcPr>
            <w:tcW w:w="994" w:type="pct"/>
          </w:tcPr>
          <w:p w14:paraId="247F665B" w14:textId="77777777" w:rsidR="00035755" w:rsidRPr="00416BD7" w:rsidRDefault="00035755" w:rsidP="00035755">
            <w:pPr>
              <w:spacing w:line="276" w:lineRule="auto"/>
              <w:rPr>
                <w:rFonts w:cstheme="minorHAnsi"/>
                <w:sz w:val="18"/>
                <w:szCs w:val="18"/>
              </w:rPr>
            </w:pPr>
          </w:p>
        </w:tc>
        <w:tc>
          <w:tcPr>
            <w:tcW w:w="501" w:type="pct"/>
            <w:noWrap/>
          </w:tcPr>
          <w:p w14:paraId="46867146" w14:textId="77777777" w:rsidR="00035755" w:rsidRPr="00416BD7" w:rsidRDefault="00035755" w:rsidP="00035755">
            <w:pPr>
              <w:spacing w:line="276" w:lineRule="auto"/>
              <w:jc w:val="right"/>
              <w:rPr>
                <w:rFonts w:eastAsia="Times New Roman" w:cstheme="minorHAnsi"/>
                <w:b/>
                <w:sz w:val="18"/>
                <w:szCs w:val="18"/>
                <w:lang w:eastAsia="lt-LT"/>
              </w:rPr>
            </w:pPr>
            <w:r w:rsidRPr="00416BD7">
              <w:rPr>
                <w:rFonts w:eastAsia="Times New Roman" w:cstheme="minorHAnsi"/>
                <w:b/>
                <w:sz w:val="18"/>
                <w:szCs w:val="18"/>
                <w:lang w:eastAsia="lt-LT"/>
              </w:rPr>
              <w:t>2013</w:t>
            </w:r>
          </w:p>
        </w:tc>
        <w:tc>
          <w:tcPr>
            <w:tcW w:w="501" w:type="pct"/>
            <w:noWrap/>
          </w:tcPr>
          <w:p w14:paraId="2EB45775" w14:textId="77777777" w:rsidR="00035755" w:rsidRPr="00416BD7" w:rsidRDefault="00035755" w:rsidP="00035755">
            <w:pPr>
              <w:spacing w:line="276" w:lineRule="auto"/>
              <w:jc w:val="right"/>
              <w:rPr>
                <w:rFonts w:eastAsia="Times New Roman" w:cstheme="minorHAnsi"/>
                <w:b/>
                <w:sz w:val="18"/>
                <w:szCs w:val="18"/>
                <w:lang w:eastAsia="lt-LT"/>
              </w:rPr>
            </w:pPr>
            <w:r w:rsidRPr="00416BD7">
              <w:rPr>
                <w:rFonts w:eastAsia="Times New Roman" w:cstheme="minorHAnsi"/>
                <w:b/>
                <w:sz w:val="18"/>
                <w:szCs w:val="18"/>
                <w:lang w:eastAsia="lt-LT"/>
              </w:rPr>
              <w:t>2014</w:t>
            </w:r>
          </w:p>
        </w:tc>
        <w:tc>
          <w:tcPr>
            <w:tcW w:w="501" w:type="pct"/>
            <w:noWrap/>
          </w:tcPr>
          <w:p w14:paraId="578BF2DA" w14:textId="77777777" w:rsidR="00035755" w:rsidRPr="00416BD7" w:rsidRDefault="00035755" w:rsidP="00035755">
            <w:pPr>
              <w:spacing w:line="276" w:lineRule="auto"/>
              <w:jc w:val="right"/>
              <w:rPr>
                <w:rFonts w:eastAsia="Times New Roman" w:cstheme="minorHAnsi"/>
                <w:b/>
                <w:sz w:val="18"/>
                <w:szCs w:val="18"/>
                <w:lang w:eastAsia="lt-LT"/>
              </w:rPr>
            </w:pPr>
            <w:r w:rsidRPr="00416BD7">
              <w:rPr>
                <w:rFonts w:eastAsia="Times New Roman" w:cstheme="minorHAnsi"/>
                <w:b/>
                <w:sz w:val="18"/>
                <w:szCs w:val="18"/>
                <w:lang w:eastAsia="lt-LT"/>
              </w:rPr>
              <w:t>2015</w:t>
            </w:r>
          </w:p>
        </w:tc>
        <w:tc>
          <w:tcPr>
            <w:tcW w:w="501" w:type="pct"/>
            <w:noWrap/>
          </w:tcPr>
          <w:p w14:paraId="2EF07CBF" w14:textId="77777777" w:rsidR="00035755" w:rsidRPr="00416BD7" w:rsidRDefault="00035755" w:rsidP="00035755">
            <w:pPr>
              <w:spacing w:line="276" w:lineRule="auto"/>
              <w:jc w:val="right"/>
              <w:rPr>
                <w:rFonts w:eastAsia="Times New Roman" w:cstheme="minorHAnsi"/>
                <w:b/>
                <w:sz w:val="18"/>
                <w:szCs w:val="18"/>
                <w:lang w:eastAsia="lt-LT"/>
              </w:rPr>
            </w:pPr>
            <w:r w:rsidRPr="00416BD7">
              <w:rPr>
                <w:rFonts w:eastAsia="Times New Roman" w:cstheme="minorHAnsi"/>
                <w:b/>
                <w:sz w:val="18"/>
                <w:szCs w:val="18"/>
                <w:lang w:eastAsia="lt-LT"/>
              </w:rPr>
              <w:t>2016</w:t>
            </w:r>
          </w:p>
        </w:tc>
        <w:tc>
          <w:tcPr>
            <w:tcW w:w="501" w:type="pct"/>
            <w:noWrap/>
          </w:tcPr>
          <w:p w14:paraId="5AEE8646" w14:textId="77777777" w:rsidR="00035755" w:rsidRPr="00416BD7" w:rsidRDefault="00035755" w:rsidP="00035755">
            <w:pPr>
              <w:spacing w:line="276" w:lineRule="auto"/>
              <w:jc w:val="right"/>
              <w:rPr>
                <w:rFonts w:eastAsia="Times New Roman" w:cstheme="minorHAnsi"/>
                <w:b/>
                <w:sz w:val="18"/>
                <w:szCs w:val="18"/>
                <w:lang w:eastAsia="lt-LT"/>
              </w:rPr>
            </w:pPr>
            <w:r w:rsidRPr="00416BD7">
              <w:rPr>
                <w:rFonts w:eastAsia="Times New Roman" w:cstheme="minorHAnsi"/>
                <w:b/>
                <w:sz w:val="18"/>
                <w:szCs w:val="18"/>
                <w:lang w:eastAsia="lt-LT"/>
              </w:rPr>
              <w:t>2017</w:t>
            </w:r>
          </w:p>
        </w:tc>
        <w:tc>
          <w:tcPr>
            <w:tcW w:w="501" w:type="pct"/>
            <w:noWrap/>
          </w:tcPr>
          <w:p w14:paraId="0BA211EF" w14:textId="77777777" w:rsidR="00035755" w:rsidRPr="00416BD7" w:rsidRDefault="00035755" w:rsidP="00035755">
            <w:pPr>
              <w:spacing w:line="276" w:lineRule="auto"/>
              <w:jc w:val="right"/>
              <w:rPr>
                <w:rFonts w:eastAsia="Times New Roman" w:cstheme="minorHAnsi"/>
                <w:b/>
                <w:sz w:val="18"/>
                <w:szCs w:val="18"/>
                <w:lang w:eastAsia="lt-LT"/>
              </w:rPr>
            </w:pPr>
            <w:r w:rsidRPr="00416BD7">
              <w:rPr>
                <w:rFonts w:eastAsia="Times New Roman" w:cstheme="minorHAnsi"/>
                <w:b/>
                <w:sz w:val="18"/>
                <w:szCs w:val="18"/>
                <w:lang w:eastAsia="lt-LT"/>
              </w:rPr>
              <w:t>2018</w:t>
            </w:r>
          </w:p>
        </w:tc>
        <w:tc>
          <w:tcPr>
            <w:tcW w:w="501" w:type="pct"/>
            <w:noWrap/>
          </w:tcPr>
          <w:p w14:paraId="6396C3E1" w14:textId="77777777" w:rsidR="00035755" w:rsidRPr="00416BD7" w:rsidRDefault="00035755" w:rsidP="00035755">
            <w:pPr>
              <w:spacing w:line="276" w:lineRule="auto"/>
              <w:jc w:val="right"/>
              <w:rPr>
                <w:rFonts w:eastAsia="Times New Roman" w:cstheme="minorHAnsi"/>
                <w:b/>
                <w:sz w:val="18"/>
                <w:szCs w:val="18"/>
                <w:lang w:eastAsia="lt-LT"/>
              </w:rPr>
            </w:pPr>
            <w:r w:rsidRPr="00416BD7">
              <w:rPr>
                <w:rFonts w:eastAsia="Times New Roman" w:cstheme="minorHAnsi"/>
                <w:b/>
                <w:sz w:val="18"/>
                <w:szCs w:val="18"/>
                <w:lang w:eastAsia="lt-LT"/>
              </w:rPr>
              <w:t>2019</w:t>
            </w:r>
          </w:p>
        </w:tc>
        <w:tc>
          <w:tcPr>
            <w:tcW w:w="500" w:type="pct"/>
            <w:noWrap/>
          </w:tcPr>
          <w:p w14:paraId="29E58893" w14:textId="77777777" w:rsidR="00035755" w:rsidRPr="00416BD7" w:rsidRDefault="00035755" w:rsidP="00035755">
            <w:pPr>
              <w:spacing w:line="276" w:lineRule="auto"/>
              <w:jc w:val="right"/>
              <w:rPr>
                <w:rFonts w:eastAsia="Times New Roman" w:cstheme="minorHAnsi"/>
                <w:b/>
                <w:sz w:val="18"/>
                <w:szCs w:val="18"/>
                <w:lang w:eastAsia="lt-LT"/>
              </w:rPr>
            </w:pPr>
            <w:r w:rsidRPr="00416BD7">
              <w:rPr>
                <w:rFonts w:eastAsia="Times New Roman" w:cstheme="minorHAnsi"/>
                <w:b/>
                <w:sz w:val="18"/>
                <w:szCs w:val="18"/>
                <w:lang w:eastAsia="lt-LT"/>
              </w:rPr>
              <w:t>2020</w:t>
            </w:r>
          </w:p>
        </w:tc>
      </w:tr>
      <w:tr w:rsidR="00035755" w:rsidRPr="00416BD7" w14:paraId="2E3241F4" w14:textId="77777777" w:rsidTr="00452805">
        <w:trPr>
          <w:cnfStyle w:val="000000100000" w:firstRow="0" w:lastRow="0" w:firstColumn="0" w:lastColumn="0" w:oddVBand="0" w:evenVBand="0" w:oddHBand="1" w:evenHBand="0" w:firstRowFirstColumn="0" w:firstRowLastColumn="0" w:lastRowFirstColumn="0" w:lastRowLastColumn="0"/>
          <w:trHeight w:val="255"/>
        </w:trPr>
        <w:tc>
          <w:tcPr>
            <w:tcW w:w="994" w:type="pct"/>
          </w:tcPr>
          <w:p w14:paraId="73078C63" w14:textId="77777777" w:rsidR="00035755" w:rsidRPr="00416BD7" w:rsidRDefault="00035755" w:rsidP="00035755">
            <w:pPr>
              <w:spacing w:line="276" w:lineRule="auto"/>
              <w:rPr>
                <w:rFonts w:cstheme="minorHAnsi"/>
                <w:color w:val="000000"/>
                <w:sz w:val="18"/>
                <w:szCs w:val="18"/>
              </w:rPr>
            </w:pPr>
            <w:r w:rsidRPr="00416BD7">
              <w:rPr>
                <w:rFonts w:cstheme="minorHAnsi"/>
                <w:color w:val="000000"/>
                <w:sz w:val="18"/>
                <w:szCs w:val="18"/>
              </w:rPr>
              <w:t>&lt;1981</w:t>
            </w:r>
          </w:p>
        </w:tc>
        <w:tc>
          <w:tcPr>
            <w:tcW w:w="501" w:type="pct"/>
            <w:noWrap/>
          </w:tcPr>
          <w:p w14:paraId="03A1AD13" w14:textId="77777777" w:rsidR="00035755" w:rsidRPr="00416BD7" w:rsidRDefault="00035755" w:rsidP="00035755">
            <w:pPr>
              <w:jc w:val="right"/>
              <w:rPr>
                <w:rFonts w:cs="Calibri"/>
                <w:color w:val="000000"/>
              </w:rPr>
            </w:pPr>
            <w:r w:rsidRPr="00416BD7">
              <w:rPr>
                <w:rFonts w:cs="Calibri"/>
                <w:color w:val="000000"/>
              </w:rPr>
              <w:t>0</w:t>
            </w:r>
          </w:p>
        </w:tc>
        <w:tc>
          <w:tcPr>
            <w:tcW w:w="501" w:type="pct"/>
            <w:noWrap/>
          </w:tcPr>
          <w:p w14:paraId="6C797629" w14:textId="77777777" w:rsidR="00035755" w:rsidRPr="00416BD7" w:rsidRDefault="00035755" w:rsidP="00035755">
            <w:pPr>
              <w:jc w:val="right"/>
              <w:rPr>
                <w:rFonts w:cs="Calibri"/>
                <w:color w:val="000000"/>
              </w:rPr>
            </w:pPr>
            <w:r w:rsidRPr="00416BD7">
              <w:rPr>
                <w:rFonts w:cs="Calibri"/>
                <w:color w:val="000000"/>
              </w:rPr>
              <w:t>0</w:t>
            </w:r>
          </w:p>
        </w:tc>
        <w:tc>
          <w:tcPr>
            <w:tcW w:w="501" w:type="pct"/>
            <w:noWrap/>
          </w:tcPr>
          <w:p w14:paraId="0AB6EEF2" w14:textId="77777777" w:rsidR="00035755" w:rsidRPr="00416BD7" w:rsidRDefault="00035755" w:rsidP="00035755">
            <w:pPr>
              <w:jc w:val="right"/>
              <w:rPr>
                <w:rFonts w:cs="Calibri"/>
                <w:color w:val="000000"/>
              </w:rPr>
            </w:pPr>
            <w:r w:rsidRPr="00416BD7">
              <w:rPr>
                <w:rFonts w:cs="Calibri"/>
                <w:color w:val="000000"/>
              </w:rPr>
              <w:t>0</w:t>
            </w:r>
          </w:p>
        </w:tc>
        <w:tc>
          <w:tcPr>
            <w:tcW w:w="501" w:type="pct"/>
            <w:noWrap/>
          </w:tcPr>
          <w:p w14:paraId="26F96AB2" w14:textId="77777777" w:rsidR="00035755" w:rsidRPr="00416BD7" w:rsidRDefault="00035755" w:rsidP="00035755">
            <w:pPr>
              <w:jc w:val="right"/>
              <w:rPr>
                <w:rFonts w:cs="Calibri"/>
                <w:color w:val="000000"/>
              </w:rPr>
            </w:pPr>
            <w:r w:rsidRPr="00416BD7">
              <w:rPr>
                <w:rFonts w:cs="Calibri"/>
                <w:color w:val="000000"/>
              </w:rPr>
              <w:t>0</w:t>
            </w:r>
          </w:p>
        </w:tc>
        <w:tc>
          <w:tcPr>
            <w:tcW w:w="501" w:type="pct"/>
            <w:noWrap/>
          </w:tcPr>
          <w:p w14:paraId="497EEBA8" w14:textId="77777777" w:rsidR="00035755" w:rsidRPr="00416BD7" w:rsidRDefault="00035755" w:rsidP="00035755">
            <w:pPr>
              <w:jc w:val="right"/>
              <w:rPr>
                <w:rFonts w:cs="Calibri"/>
                <w:color w:val="000000"/>
              </w:rPr>
            </w:pPr>
            <w:r w:rsidRPr="00416BD7">
              <w:rPr>
                <w:rFonts w:cs="Calibri"/>
                <w:color w:val="000000"/>
              </w:rPr>
              <w:t>0</w:t>
            </w:r>
          </w:p>
        </w:tc>
        <w:tc>
          <w:tcPr>
            <w:tcW w:w="501" w:type="pct"/>
            <w:noWrap/>
          </w:tcPr>
          <w:p w14:paraId="25236054" w14:textId="77777777" w:rsidR="00035755" w:rsidRPr="00416BD7" w:rsidRDefault="00035755" w:rsidP="00035755">
            <w:pPr>
              <w:jc w:val="right"/>
              <w:rPr>
                <w:rFonts w:cs="Calibri"/>
                <w:color w:val="000000"/>
              </w:rPr>
            </w:pPr>
            <w:r w:rsidRPr="00416BD7">
              <w:rPr>
                <w:rFonts w:cs="Calibri"/>
                <w:color w:val="000000"/>
              </w:rPr>
              <w:t>0</w:t>
            </w:r>
          </w:p>
        </w:tc>
        <w:tc>
          <w:tcPr>
            <w:tcW w:w="501" w:type="pct"/>
            <w:noWrap/>
          </w:tcPr>
          <w:p w14:paraId="59333741" w14:textId="77777777" w:rsidR="00035755" w:rsidRPr="00416BD7" w:rsidRDefault="00035755" w:rsidP="00035755">
            <w:pPr>
              <w:jc w:val="right"/>
              <w:rPr>
                <w:rFonts w:cs="Calibri"/>
                <w:color w:val="000000"/>
              </w:rPr>
            </w:pPr>
            <w:r w:rsidRPr="00416BD7">
              <w:rPr>
                <w:rFonts w:cs="Calibri"/>
                <w:color w:val="000000"/>
              </w:rPr>
              <w:t>0</w:t>
            </w:r>
          </w:p>
        </w:tc>
        <w:tc>
          <w:tcPr>
            <w:tcW w:w="500" w:type="pct"/>
            <w:noWrap/>
          </w:tcPr>
          <w:p w14:paraId="1CDB900F" w14:textId="77777777" w:rsidR="00035755" w:rsidRPr="00416BD7" w:rsidRDefault="00035755" w:rsidP="00035755">
            <w:pPr>
              <w:jc w:val="right"/>
              <w:rPr>
                <w:rFonts w:cs="Calibri"/>
                <w:color w:val="000000"/>
              </w:rPr>
            </w:pPr>
            <w:r w:rsidRPr="00416BD7">
              <w:rPr>
                <w:rFonts w:cs="Calibri"/>
                <w:color w:val="000000"/>
              </w:rPr>
              <w:t>0</w:t>
            </w:r>
          </w:p>
        </w:tc>
      </w:tr>
      <w:tr w:rsidR="00035755" w:rsidRPr="00416BD7" w14:paraId="2EE42FF7" w14:textId="77777777" w:rsidTr="00452805">
        <w:trPr>
          <w:cnfStyle w:val="000000010000" w:firstRow="0" w:lastRow="0" w:firstColumn="0" w:lastColumn="0" w:oddVBand="0" w:evenVBand="0" w:oddHBand="0" w:evenHBand="1" w:firstRowFirstColumn="0" w:firstRowLastColumn="0" w:lastRowFirstColumn="0" w:lastRowLastColumn="0"/>
          <w:trHeight w:val="255"/>
        </w:trPr>
        <w:tc>
          <w:tcPr>
            <w:tcW w:w="994" w:type="pct"/>
          </w:tcPr>
          <w:p w14:paraId="5918F173" w14:textId="77777777" w:rsidR="00035755" w:rsidRPr="00416BD7" w:rsidRDefault="00035755" w:rsidP="00035755">
            <w:pPr>
              <w:spacing w:line="276" w:lineRule="auto"/>
              <w:rPr>
                <w:rFonts w:cstheme="minorHAnsi"/>
                <w:color w:val="000000"/>
                <w:sz w:val="18"/>
                <w:szCs w:val="18"/>
              </w:rPr>
            </w:pPr>
            <w:r w:rsidRPr="00416BD7">
              <w:rPr>
                <w:rFonts w:cstheme="minorHAnsi"/>
                <w:color w:val="000000"/>
                <w:sz w:val="18"/>
                <w:szCs w:val="18"/>
              </w:rPr>
              <w:t>1981–1990</w:t>
            </w:r>
          </w:p>
        </w:tc>
        <w:tc>
          <w:tcPr>
            <w:tcW w:w="501" w:type="pct"/>
            <w:noWrap/>
            <w:hideMark/>
          </w:tcPr>
          <w:p w14:paraId="2CF3B161" w14:textId="77777777" w:rsidR="00035755" w:rsidRPr="00416BD7" w:rsidRDefault="00035755" w:rsidP="00035755">
            <w:pPr>
              <w:jc w:val="right"/>
              <w:rPr>
                <w:rFonts w:cs="Calibri"/>
                <w:color w:val="000000"/>
              </w:rPr>
            </w:pPr>
            <w:r w:rsidRPr="00416BD7">
              <w:rPr>
                <w:rFonts w:cs="Calibri"/>
                <w:color w:val="000000"/>
              </w:rPr>
              <w:t>0</w:t>
            </w:r>
          </w:p>
        </w:tc>
        <w:tc>
          <w:tcPr>
            <w:tcW w:w="501" w:type="pct"/>
            <w:noWrap/>
            <w:hideMark/>
          </w:tcPr>
          <w:p w14:paraId="1BE89F98" w14:textId="77777777" w:rsidR="00035755" w:rsidRPr="00416BD7" w:rsidRDefault="00035755" w:rsidP="00035755">
            <w:pPr>
              <w:jc w:val="right"/>
              <w:rPr>
                <w:rFonts w:cs="Calibri"/>
                <w:color w:val="000000"/>
              </w:rPr>
            </w:pPr>
            <w:r w:rsidRPr="00416BD7">
              <w:rPr>
                <w:rFonts w:cs="Calibri"/>
                <w:color w:val="000000"/>
              </w:rPr>
              <w:t>0</w:t>
            </w:r>
          </w:p>
        </w:tc>
        <w:tc>
          <w:tcPr>
            <w:tcW w:w="501" w:type="pct"/>
            <w:noWrap/>
            <w:hideMark/>
          </w:tcPr>
          <w:p w14:paraId="463F5D64" w14:textId="77777777" w:rsidR="00035755" w:rsidRPr="00416BD7" w:rsidRDefault="00035755" w:rsidP="00035755">
            <w:pPr>
              <w:jc w:val="right"/>
              <w:rPr>
                <w:rFonts w:cs="Calibri"/>
                <w:color w:val="000000"/>
              </w:rPr>
            </w:pPr>
            <w:r w:rsidRPr="00416BD7">
              <w:rPr>
                <w:rFonts w:cs="Calibri"/>
                <w:color w:val="000000"/>
              </w:rPr>
              <w:t>0</w:t>
            </w:r>
          </w:p>
        </w:tc>
        <w:tc>
          <w:tcPr>
            <w:tcW w:w="501" w:type="pct"/>
            <w:noWrap/>
            <w:hideMark/>
          </w:tcPr>
          <w:p w14:paraId="07EE90A3" w14:textId="77777777" w:rsidR="00035755" w:rsidRPr="00416BD7" w:rsidRDefault="00035755" w:rsidP="00035755">
            <w:pPr>
              <w:jc w:val="right"/>
              <w:rPr>
                <w:rFonts w:cs="Calibri"/>
                <w:color w:val="000000"/>
              </w:rPr>
            </w:pPr>
            <w:r w:rsidRPr="00416BD7">
              <w:rPr>
                <w:rFonts w:cs="Calibri"/>
                <w:color w:val="000000"/>
              </w:rPr>
              <w:t>0</w:t>
            </w:r>
          </w:p>
        </w:tc>
        <w:tc>
          <w:tcPr>
            <w:tcW w:w="501" w:type="pct"/>
            <w:noWrap/>
            <w:hideMark/>
          </w:tcPr>
          <w:p w14:paraId="662F5F61" w14:textId="77777777" w:rsidR="00035755" w:rsidRPr="00416BD7" w:rsidRDefault="00035755" w:rsidP="00035755">
            <w:pPr>
              <w:jc w:val="right"/>
              <w:rPr>
                <w:rFonts w:cs="Calibri"/>
                <w:color w:val="000000"/>
              </w:rPr>
            </w:pPr>
            <w:r w:rsidRPr="00416BD7">
              <w:rPr>
                <w:rFonts w:cs="Calibri"/>
                <w:color w:val="000000"/>
              </w:rPr>
              <w:t>0</w:t>
            </w:r>
          </w:p>
        </w:tc>
        <w:tc>
          <w:tcPr>
            <w:tcW w:w="501" w:type="pct"/>
            <w:noWrap/>
            <w:hideMark/>
          </w:tcPr>
          <w:p w14:paraId="426B05D9" w14:textId="77777777" w:rsidR="00035755" w:rsidRPr="00416BD7" w:rsidRDefault="00035755" w:rsidP="00035755">
            <w:pPr>
              <w:jc w:val="right"/>
              <w:rPr>
                <w:rFonts w:cs="Calibri"/>
                <w:color w:val="000000"/>
              </w:rPr>
            </w:pPr>
            <w:r w:rsidRPr="00416BD7">
              <w:rPr>
                <w:rFonts w:cs="Calibri"/>
                <w:color w:val="000000"/>
              </w:rPr>
              <w:t>0</w:t>
            </w:r>
          </w:p>
        </w:tc>
        <w:tc>
          <w:tcPr>
            <w:tcW w:w="501" w:type="pct"/>
            <w:noWrap/>
            <w:hideMark/>
          </w:tcPr>
          <w:p w14:paraId="1ECC281B" w14:textId="77777777" w:rsidR="00035755" w:rsidRPr="00416BD7" w:rsidRDefault="00035755" w:rsidP="00035755">
            <w:pPr>
              <w:jc w:val="right"/>
              <w:rPr>
                <w:rFonts w:cs="Calibri"/>
                <w:color w:val="000000"/>
              </w:rPr>
            </w:pPr>
            <w:r w:rsidRPr="00416BD7">
              <w:rPr>
                <w:rFonts w:cs="Calibri"/>
                <w:color w:val="000000"/>
              </w:rPr>
              <w:t>0</w:t>
            </w:r>
          </w:p>
        </w:tc>
        <w:tc>
          <w:tcPr>
            <w:tcW w:w="500" w:type="pct"/>
            <w:noWrap/>
            <w:hideMark/>
          </w:tcPr>
          <w:p w14:paraId="192B5839" w14:textId="77777777" w:rsidR="00035755" w:rsidRPr="00416BD7" w:rsidRDefault="00035755" w:rsidP="00035755">
            <w:pPr>
              <w:jc w:val="right"/>
              <w:rPr>
                <w:rFonts w:cs="Calibri"/>
                <w:color w:val="000000"/>
              </w:rPr>
            </w:pPr>
            <w:r w:rsidRPr="00416BD7">
              <w:rPr>
                <w:rFonts w:cs="Calibri"/>
                <w:color w:val="000000"/>
              </w:rPr>
              <w:t>0</w:t>
            </w:r>
          </w:p>
        </w:tc>
      </w:tr>
      <w:tr w:rsidR="00035755" w:rsidRPr="00416BD7" w14:paraId="60D0B505" w14:textId="77777777" w:rsidTr="00452805">
        <w:trPr>
          <w:cnfStyle w:val="000000100000" w:firstRow="0" w:lastRow="0" w:firstColumn="0" w:lastColumn="0" w:oddVBand="0" w:evenVBand="0" w:oddHBand="1" w:evenHBand="0" w:firstRowFirstColumn="0" w:firstRowLastColumn="0" w:lastRowFirstColumn="0" w:lastRowLastColumn="0"/>
          <w:trHeight w:val="255"/>
        </w:trPr>
        <w:tc>
          <w:tcPr>
            <w:tcW w:w="994" w:type="pct"/>
          </w:tcPr>
          <w:p w14:paraId="0310E57C" w14:textId="77777777" w:rsidR="00035755" w:rsidRPr="00416BD7" w:rsidRDefault="00035755" w:rsidP="00035755">
            <w:pPr>
              <w:spacing w:line="276" w:lineRule="auto"/>
              <w:rPr>
                <w:rFonts w:cstheme="minorHAnsi"/>
                <w:color w:val="000000"/>
                <w:sz w:val="18"/>
                <w:szCs w:val="18"/>
              </w:rPr>
            </w:pPr>
            <w:r w:rsidRPr="00416BD7">
              <w:rPr>
                <w:rFonts w:cstheme="minorHAnsi"/>
                <w:color w:val="000000"/>
                <w:sz w:val="18"/>
                <w:szCs w:val="18"/>
              </w:rPr>
              <w:t>1991–Etapas I</w:t>
            </w:r>
          </w:p>
        </w:tc>
        <w:tc>
          <w:tcPr>
            <w:tcW w:w="501" w:type="pct"/>
            <w:noWrap/>
            <w:hideMark/>
          </w:tcPr>
          <w:p w14:paraId="3A4075DA" w14:textId="77777777" w:rsidR="00035755" w:rsidRPr="00416BD7" w:rsidRDefault="00035755" w:rsidP="00035755">
            <w:pPr>
              <w:jc w:val="right"/>
              <w:rPr>
                <w:rFonts w:cs="Calibri"/>
                <w:color w:val="000000"/>
              </w:rPr>
            </w:pPr>
            <w:r w:rsidRPr="00416BD7">
              <w:rPr>
                <w:rFonts w:cs="Calibri"/>
                <w:color w:val="000000"/>
              </w:rPr>
              <w:t>42</w:t>
            </w:r>
          </w:p>
        </w:tc>
        <w:tc>
          <w:tcPr>
            <w:tcW w:w="501" w:type="pct"/>
            <w:noWrap/>
            <w:hideMark/>
          </w:tcPr>
          <w:p w14:paraId="55F601B1" w14:textId="77777777" w:rsidR="00035755" w:rsidRPr="00416BD7" w:rsidRDefault="00035755" w:rsidP="00035755">
            <w:pPr>
              <w:jc w:val="right"/>
              <w:rPr>
                <w:rFonts w:cs="Calibri"/>
                <w:color w:val="000000"/>
              </w:rPr>
            </w:pPr>
            <w:r w:rsidRPr="00416BD7">
              <w:rPr>
                <w:rFonts w:cs="Calibri"/>
                <w:color w:val="000000"/>
              </w:rPr>
              <w:t>36</w:t>
            </w:r>
          </w:p>
        </w:tc>
        <w:tc>
          <w:tcPr>
            <w:tcW w:w="501" w:type="pct"/>
            <w:noWrap/>
            <w:hideMark/>
          </w:tcPr>
          <w:p w14:paraId="59ABB772" w14:textId="77777777" w:rsidR="00035755" w:rsidRPr="00416BD7" w:rsidRDefault="00035755" w:rsidP="00035755">
            <w:pPr>
              <w:jc w:val="right"/>
              <w:rPr>
                <w:rFonts w:cs="Calibri"/>
                <w:color w:val="000000"/>
              </w:rPr>
            </w:pPr>
            <w:r w:rsidRPr="00416BD7">
              <w:rPr>
                <w:rFonts w:cs="Calibri"/>
                <w:color w:val="000000"/>
              </w:rPr>
              <w:t>31</w:t>
            </w:r>
          </w:p>
        </w:tc>
        <w:tc>
          <w:tcPr>
            <w:tcW w:w="501" w:type="pct"/>
            <w:noWrap/>
            <w:hideMark/>
          </w:tcPr>
          <w:p w14:paraId="2BA96995" w14:textId="77777777" w:rsidR="00035755" w:rsidRPr="00416BD7" w:rsidRDefault="00035755" w:rsidP="00035755">
            <w:pPr>
              <w:jc w:val="right"/>
              <w:rPr>
                <w:rFonts w:cs="Calibri"/>
                <w:color w:val="000000"/>
              </w:rPr>
            </w:pPr>
            <w:r w:rsidRPr="00416BD7">
              <w:rPr>
                <w:rFonts w:cs="Calibri"/>
                <w:color w:val="000000"/>
              </w:rPr>
              <w:t>26</w:t>
            </w:r>
          </w:p>
        </w:tc>
        <w:tc>
          <w:tcPr>
            <w:tcW w:w="501" w:type="pct"/>
            <w:noWrap/>
            <w:hideMark/>
          </w:tcPr>
          <w:p w14:paraId="1D443274" w14:textId="77777777" w:rsidR="00035755" w:rsidRPr="00416BD7" w:rsidRDefault="00035755" w:rsidP="00035755">
            <w:pPr>
              <w:jc w:val="right"/>
              <w:rPr>
                <w:rFonts w:cs="Calibri"/>
                <w:color w:val="000000"/>
              </w:rPr>
            </w:pPr>
            <w:r w:rsidRPr="00416BD7">
              <w:rPr>
                <w:rFonts w:cs="Calibri"/>
                <w:color w:val="000000"/>
              </w:rPr>
              <w:t>22</w:t>
            </w:r>
          </w:p>
        </w:tc>
        <w:tc>
          <w:tcPr>
            <w:tcW w:w="501" w:type="pct"/>
            <w:noWrap/>
            <w:hideMark/>
          </w:tcPr>
          <w:p w14:paraId="5C503DE4" w14:textId="77777777" w:rsidR="00035755" w:rsidRPr="00416BD7" w:rsidRDefault="00035755" w:rsidP="00035755">
            <w:pPr>
              <w:jc w:val="right"/>
              <w:rPr>
                <w:rFonts w:cs="Calibri"/>
                <w:color w:val="000000"/>
              </w:rPr>
            </w:pPr>
            <w:r w:rsidRPr="00416BD7">
              <w:rPr>
                <w:rFonts w:cs="Calibri"/>
                <w:color w:val="000000"/>
              </w:rPr>
              <w:t>17</w:t>
            </w:r>
          </w:p>
        </w:tc>
        <w:tc>
          <w:tcPr>
            <w:tcW w:w="501" w:type="pct"/>
            <w:noWrap/>
            <w:hideMark/>
          </w:tcPr>
          <w:p w14:paraId="0D63450C" w14:textId="77777777" w:rsidR="00035755" w:rsidRPr="00416BD7" w:rsidRDefault="00035755" w:rsidP="00035755">
            <w:pPr>
              <w:jc w:val="right"/>
              <w:rPr>
                <w:rFonts w:cs="Calibri"/>
                <w:color w:val="000000"/>
              </w:rPr>
            </w:pPr>
            <w:r w:rsidRPr="00416BD7">
              <w:rPr>
                <w:rFonts w:cs="Calibri"/>
                <w:color w:val="000000"/>
              </w:rPr>
              <w:t>13</w:t>
            </w:r>
          </w:p>
        </w:tc>
        <w:tc>
          <w:tcPr>
            <w:tcW w:w="500" w:type="pct"/>
            <w:noWrap/>
            <w:hideMark/>
          </w:tcPr>
          <w:p w14:paraId="345CA272" w14:textId="77777777" w:rsidR="00035755" w:rsidRPr="00416BD7" w:rsidRDefault="00035755" w:rsidP="00035755">
            <w:pPr>
              <w:jc w:val="right"/>
              <w:rPr>
                <w:rFonts w:cs="Calibri"/>
                <w:color w:val="000000"/>
              </w:rPr>
            </w:pPr>
            <w:r w:rsidRPr="00416BD7">
              <w:rPr>
                <w:rFonts w:cs="Calibri"/>
                <w:color w:val="000000"/>
              </w:rPr>
              <w:t>8</w:t>
            </w:r>
          </w:p>
        </w:tc>
      </w:tr>
      <w:tr w:rsidR="00035755" w:rsidRPr="00416BD7" w14:paraId="5EBEA9D6" w14:textId="77777777" w:rsidTr="00452805">
        <w:trPr>
          <w:cnfStyle w:val="000000010000" w:firstRow="0" w:lastRow="0" w:firstColumn="0" w:lastColumn="0" w:oddVBand="0" w:evenVBand="0" w:oddHBand="0" w:evenHBand="1" w:firstRowFirstColumn="0" w:firstRowLastColumn="0" w:lastRowFirstColumn="0" w:lastRowLastColumn="0"/>
          <w:trHeight w:val="255"/>
        </w:trPr>
        <w:tc>
          <w:tcPr>
            <w:tcW w:w="994" w:type="pct"/>
          </w:tcPr>
          <w:p w14:paraId="41BD7734" w14:textId="77777777" w:rsidR="00035755" w:rsidRPr="00416BD7" w:rsidRDefault="00035755" w:rsidP="00035755">
            <w:pPr>
              <w:spacing w:line="276" w:lineRule="auto"/>
              <w:rPr>
                <w:rFonts w:cstheme="minorHAnsi"/>
                <w:color w:val="000000"/>
                <w:sz w:val="18"/>
                <w:szCs w:val="18"/>
              </w:rPr>
            </w:pPr>
            <w:r w:rsidRPr="00416BD7">
              <w:rPr>
                <w:rFonts w:cstheme="minorHAnsi"/>
                <w:color w:val="000000"/>
                <w:sz w:val="18"/>
                <w:szCs w:val="18"/>
              </w:rPr>
              <w:t>Etapas I</w:t>
            </w:r>
          </w:p>
        </w:tc>
        <w:tc>
          <w:tcPr>
            <w:tcW w:w="501" w:type="pct"/>
            <w:noWrap/>
            <w:hideMark/>
          </w:tcPr>
          <w:p w14:paraId="1C92DF6F" w14:textId="77777777" w:rsidR="00035755" w:rsidRPr="00416BD7" w:rsidRDefault="00035755" w:rsidP="00035755">
            <w:pPr>
              <w:jc w:val="right"/>
              <w:rPr>
                <w:rFonts w:cs="Calibri"/>
                <w:color w:val="000000"/>
              </w:rPr>
            </w:pPr>
            <w:r w:rsidRPr="00416BD7">
              <w:rPr>
                <w:rFonts w:cs="Calibri"/>
                <w:color w:val="000000"/>
              </w:rPr>
              <w:t>9</w:t>
            </w:r>
          </w:p>
        </w:tc>
        <w:tc>
          <w:tcPr>
            <w:tcW w:w="501" w:type="pct"/>
            <w:noWrap/>
            <w:hideMark/>
          </w:tcPr>
          <w:p w14:paraId="49925B1F" w14:textId="77777777" w:rsidR="00035755" w:rsidRPr="00416BD7" w:rsidRDefault="00035755" w:rsidP="00035755">
            <w:pPr>
              <w:jc w:val="right"/>
              <w:rPr>
                <w:rFonts w:cs="Calibri"/>
                <w:color w:val="000000"/>
              </w:rPr>
            </w:pPr>
            <w:r w:rsidRPr="00416BD7">
              <w:rPr>
                <w:rFonts w:cs="Calibri"/>
                <w:color w:val="000000"/>
              </w:rPr>
              <w:t>10</w:t>
            </w:r>
          </w:p>
        </w:tc>
        <w:tc>
          <w:tcPr>
            <w:tcW w:w="501" w:type="pct"/>
            <w:noWrap/>
            <w:hideMark/>
          </w:tcPr>
          <w:p w14:paraId="0EBE9E24" w14:textId="77777777" w:rsidR="00035755" w:rsidRPr="00416BD7" w:rsidRDefault="00035755" w:rsidP="00035755">
            <w:pPr>
              <w:jc w:val="right"/>
              <w:rPr>
                <w:rFonts w:cs="Calibri"/>
                <w:color w:val="000000"/>
              </w:rPr>
            </w:pPr>
            <w:r w:rsidRPr="00416BD7">
              <w:rPr>
                <w:rFonts w:cs="Calibri"/>
                <w:color w:val="000000"/>
              </w:rPr>
              <w:t>10</w:t>
            </w:r>
          </w:p>
        </w:tc>
        <w:tc>
          <w:tcPr>
            <w:tcW w:w="501" w:type="pct"/>
            <w:noWrap/>
            <w:hideMark/>
          </w:tcPr>
          <w:p w14:paraId="41C57171" w14:textId="77777777" w:rsidR="00035755" w:rsidRPr="00416BD7" w:rsidRDefault="00035755" w:rsidP="00035755">
            <w:pPr>
              <w:jc w:val="right"/>
              <w:rPr>
                <w:rFonts w:cs="Calibri"/>
                <w:color w:val="000000"/>
              </w:rPr>
            </w:pPr>
            <w:r w:rsidRPr="00416BD7">
              <w:rPr>
                <w:rFonts w:cs="Calibri"/>
                <w:color w:val="000000"/>
              </w:rPr>
              <w:t>10</w:t>
            </w:r>
          </w:p>
        </w:tc>
        <w:tc>
          <w:tcPr>
            <w:tcW w:w="501" w:type="pct"/>
            <w:noWrap/>
            <w:hideMark/>
          </w:tcPr>
          <w:p w14:paraId="4E9DD5E4" w14:textId="77777777" w:rsidR="00035755" w:rsidRPr="00416BD7" w:rsidRDefault="00035755" w:rsidP="00035755">
            <w:pPr>
              <w:jc w:val="right"/>
              <w:rPr>
                <w:rFonts w:cs="Calibri"/>
                <w:color w:val="000000"/>
              </w:rPr>
            </w:pPr>
            <w:r w:rsidRPr="00416BD7">
              <w:rPr>
                <w:rFonts w:cs="Calibri"/>
                <w:color w:val="000000"/>
              </w:rPr>
              <w:t>9</w:t>
            </w:r>
          </w:p>
        </w:tc>
        <w:tc>
          <w:tcPr>
            <w:tcW w:w="501" w:type="pct"/>
            <w:noWrap/>
            <w:hideMark/>
          </w:tcPr>
          <w:p w14:paraId="18235D81" w14:textId="77777777" w:rsidR="00035755" w:rsidRPr="00416BD7" w:rsidRDefault="00035755" w:rsidP="00035755">
            <w:pPr>
              <w:jc w:val="right"/>
              <w:rPr>
                <w:rFonts w:cs="Calibri"/>
                <w:color w:val="000000"/>
              </w:rPr>
            </w:pPr>
            <w:r w:rsidRPr="00416BD7">
              <w:rPr>
                <w:rFonts w:cs="Calibri"/>
                <w:color w:val="000000"/>
              </w:rPr>
              <w:t>9</w:t>
            </w:r>
          </w:p>
        </w:tc>
        <w:tc>
          <w:tcPr>
            <w:tcW w:w="501" w:type="pct"/>
            <w:noWrap/>
            <w:hideMark/>
          </w:tcPr>
          <w:p w14:paraId="1FC6D0E4" w14:textId="77777777" w:rsidR="00035755" w:rsidRPr="00416BD7" w:rsidRDefault="00035755" w:rsidP="00035755">
            <w:pPr>
              <w:jc w:val="right"/>
              <w:rPr>
                <w:rFonts w:cs="Calibri"/>
                <w:color w:val="000000"/>
              </w:rPr>
            </w:pPr>
            <w:r w:rsidRPr="00416BD7">
              <w:rPr>
                <w:rFonts w:cs="Calibri"/>
                <w:color w:val="000000"/>
              </w:rPr>
              <w:t>9</w:t>
            </w:r>
          </w:p>
        </w:tc>
        <w:tc>
          <w:tcPr>
            <w:tcW w:w="500" w:type="pct"/>
            <w:noWrap/>
            <w:hideMark/>
          </w:tcPr>
          <w:p w14:paraId="2948890E" w14:textId="77777777" w:rsidR="00035755" w:rsidRPr="00416BD7" w:rsidRDefault="00035755" w:rsidP="00035755">
            <w:pPr>
              <w:jc w:val="right"/>
              <w:rPr>
                <w:rFonts w:cs="Calibri"/>
                <w:color w:val="000000"/>
              </w:rPr>
            </w:pPr>
            <w:r w:rsidRPr="00416BD7">
              <w:rPr>
                <w:rFonts w:cs="Calibri"/>
                <w:color w:val="000000"/>
              </w:rPr>
              <w:t>9</w:t>
            </w:r>
          </w:p>
        </w:tc>
      </w:tr>
      <w:tr w:rsidR="00035755" w:rsidRPr="00416BD7" w14:paraId="5FDB97CB" w14:textId="77777777" w:rsidTr="00452805">
        <w:trPr>
          <w:cnfStyle w:val="000000100000" w:firstRow="0" w:lastRow="0" w:firstColumn="0" w:lastColumn="0" w:oddVBand="0" w:evenVBand="0" w:oddHBand="1" w:evenHBand="0" w:firstRowFirstColumn="0" w:firstRowLastColumn="0" w:lastRowFirstColumn="0" w:lastRowLastColumn="0"/>
          <w:trHeight w:val="255"/>
        </w:trPr>
        <w:tc>
          <w:tcPr>
            <w:tcW w:w="994" w:type="pct"/>
          </w:tcPr>
          <w:p w14:paraId="53866915" w14:textId="77777777" w:rsidR="00035755" w:rsidRPr="00416BD7" w:rsidRDefault="00035755" w:rsidP="00035755">
            <w:pPr>
              <w:spacing w:line="276" w:lineRule="auto"/>
              <w:rPr>
                <w:rFonts w:cstheme="minorHAnsi"/>
                <w:color w:val="000000"/>
                <w:sz w:val="18"/>
                <w:szCs w:val="18"/>
              </w:rPr>
            </w:pPr>
            <w:r w:rsidRPr="00416BD7">
              <w:rPr>
                <w:rFonts w:cstheme="minorHAnsi"/>
                <w:color w:val="000000"/>
                <w:sz w:val="18"/>
                <w:szCs w:val="18"/>
              </w:rPr>
              <w:t>Etapas II</w:t>
            </w:r>
          </w:p>
        </w:tc>
        <w:tc>
          <w:tcPr>
            <w:tcW w:w="501" w:type="pct"/>
            <w:noWrap/>
            <w:hideMark/>
          </w:tcPr>
          <w:p w14:paraId="667A2B82" w14:textId="77777777" w:rsidR="00035755" w:rsidRPr="00416BD7" w:rsidRDefault="00035755" w:rsidP="00035755">
            <w:pPr>
              <w:jc w:val="right"/>
              <w:rPr>
                <w:rFonts w:cs="Calibri"/>
                <w:color w:val="000000"/>
              </w:rPr>
            </w:pPr>
            <w:r w:rsidRPr="00416BD7">
              <w:rPr>
                <w:rFonts w:cs="Calibri"/>
                <w:color w:val="000000"/>
              </w:rPr>
              <w:t>18</w:t>
            </w:r>
          </w:p>
        </w:tc>
        <w:tc>
          <w:tcPr>
            <w:tcW w:w="501" w:type="pct"/>
            <w:noWrap/>
            <w:hideMark/>
          </w:tcPr>
          <w:p w14:paraId="77E4151B" w14:textId="77777777" w:rsidR="00035755" w:rsidRPr="00416BD7" w:rsidRDefault="00035755" w:rsidP="00035755">
            <w:pPr>
              <w:jc w:val="right"/>
              <w:rPr>
                <w:rFonts w:cs="Calibri"/>
                <w:color w:val="000000"/>
              </w:rPr>
            </w:pPr>
            <w:r w:rsidRPr="00416BD7">
              <w:rPr>
                <w:rFonts w:cs="Calibri"/>
                <w:color w:val="000000"/>
              </w:rPr>
              <w:t>18</w:t>
            </w:r>
          </w:p>
        </w:tc>
        <w:tc>
          <w:tcPr>
            <w:tcW w:w="501" w:type="pct"/>
            <w:noWrap/>
            <w:hideMark/>
          </w:tcPr>
          <w:p w14:paraId="040AA8D2" w14:textId="77777777" w:rsidR="00035755" w:rsidRPr="00416BD7" w:rsidRDefault="00035755" w:rsidP="00035755">
            <w:pPr>
              <w:jc w:val="right"/>
              <w:rPr>
                <w:rFonts w:cs="Calibri"/>
                <w:color w:val="000000"/>
              </w:rPr>
            </w:pPr>
            <w:r w:rsidRPr="00416BD7">
              <w:rPr>
                <w:rFonts w:cs="Calibri"/>
                <w:color w:val="000000"/>
              </w:rPr>
              <w:t>18</w:t>
            </w:r>
          </w:p>
        </w:tc>
        <w:tc>
          <w:tcPr>
            <w:tcW w:w="501" w:type="pct"/>
            <w:noWrap/>
            <w:hideMark/>
          </w:tcPr>
          <w:p w14:paraId="27FB2515" w14:textId="77777777" w:rsidR="00035755" w:rsidRPr="00416BD7" w:rsidRDefault="00035755" w:rsidP="00035755">
            <w:pPr>
              <w:jc w:val="right"/>
              <w:rPr>
                <w:rFonts w:cs="Calibri"/>
                <w:color w:val="000000"/>
              </w:rPr>
            </w:pPr>
            <w:r w:rsidRPr="00416BD7">
              <w:rPr>
                <w:rFonts w:cs="Calibri"/>
                <w:color w:val="000000"/>
              </w:rPr>
              <w:t>19</w:t>
            </w:r>
          </w:p>
        </w:tc>
        <w:tc>
          <w:tcPr>
            <w:tcW w:w="501" w:type="pct"/>
            <w:noWrap/>
            <w:hideMark/>
          </w:tcPr>
          <w:p w14:paraId="68CA5138" w14:textId="77777777" w:rsidR="00035755" w:rsidRPr="00416BD7" w:rsidRDefault="00035755" w:rsidP="00035755">
            <w:pPr>
              <w:jc w:val="right"/>
              <w:rPr>
                <w:rFonts w:cs="Calibri"/>
                <w:color w:val="000000"/>
              </w:rPr>
            </w:pPr>
            <w:r w:rsidRPr="00416BD7">
              <w:rPr>
                <w:rFonts w:cs="Calibri"/>
                <w:color w:val="000000"/>
              </w:rPr>
              <w:t>19</w:t>
            </w:r>
          </w:p>
        </w:tc>
        <w:tc>
          <w:tcPr>
            <w:tcW w:w="501" w:type="pct"/>
            <w:noWrap/>
            <w:hideMark/>
          </w:tcPr>
          <w:p w14:paraId="349AD332" w14:textId="77777777" w:rsidR="00035755" w:rsidRPr="00416BD7" w:rsidRDefault="00035755" w:rsidP="00035755">
            <w:pPr>
              <w:jc w:val="right"/>
              <w:rPr>
                <w:rFonts w:cs="Calibri"/>
                <w:color w:val="000000"/>
              </w:rPr>
            </w:pPr>
            <w:r w:rsidRPr="00416BD7">
              <w:rPr>
                <w:rFonts w:cs="Calibri"/>
                <w:color w:val="000000"/>
              </w:rPr>
              <w:t>19</w:t>
            </w:r>
          </w:p>
        </w:tc>
        <w:tc>
          <w:tcPr>
            <w:tcW w:w="501" w:type="pct"/>
            <w:noWrap/>
            <w:hideMark/>
          </w:tcPr>
          <w:p w14:paraId="32A4F6B0" w14:textId="77777777" w:rsidR="00035755" w:rsidRPr="00416BD7" w:rsidRDefault="00035755" w:rsidP="00035755">
            <w:pPr>
              <w:jc w:val="right"/>
              <w:rPr>
                <w:rFonts w:cs="Calibri"/>
                <w:color w:val="000000"/>
              </w:rPr>
            </w:pPr>
            <w:r w:rsidRPr="00416BD7">
              <w:rPr>
                <w:rFonts w:cs="Calibri"/>
                <w:color w:val="000000"/>
              </w:rPr>
              <w:t>19</w:t>
            </w:r>
          </w:p>
        </w:tc>
        <w:tc>
          <w:tcPr>
            <w:tcW w:w="500" w:type="pct"/>
            <w:noWrap/>
            <w:hideMark/>
          </w:tcPr>
          <w:p w14:paraId="7D988963" w14:textId="77777777" w:rsidR="00035755" w:rsidRPr="00416BD7" w:rsidRDefault="00035755" w:rsidP="00035755">
            <w:pPr>
              <w:jc w:val="right"/>
              <w:rPr>
                <w:rFonts w:cs="Calibri"/>
                <w:color w:val="000000"/>
              </w:rPr>
            </w:pPr>
            <w:r w:rsidRPr="00416BD7">
              <w:rPr>
                <w:rFonts w:cs="Calibri"/>
                <w:color w:val="000000"/>
              </w:rPr>
              <w:t>19</w:t>
            </w:r>
          </w:p>
        </w:tc>
      </w:tr>
      <w:tr w:rsidR="00035755" w:rsidRPr="00416BD7" w14:paraId="27B3B736" w14:textId="77777777" w:rsidTr="00452805">
        <w:trPr>
          <w:cnfStyle w:val="000000010000" w:firstRow="0" w:lastRow="0" w:firstColumn="0" w:lastColumn="0" w:oddVBand="0" w:evenVBand="0" w:oddHBand="0" w:evenHBand="1" w:firstRowFirstColumn="0" w:firstRowLastColumn="0" w:lastRowFirstColumn="0" w:lastRowLastColumn="0"/>
          <w:trHeight w:val="255"/>
        </w:trPr>
        <w:tc>
          <w:tcPr>
            <w:tcW w:w="994" w:type="pct"/>
          </w:tcPr>
          <w:p w14:paraId="065B3844" w14:textId="77777777" w:rsidR="00035755" w:rsidRPr="00416BD7" w:rsidRDefault="00035755" w:rsidP="00035755">
            <w:pPr>
              <w:spacing w:line="276" w:lineRule="auto"/>
              <w:rPr>
                <w:rFonts w:cstheme="minorHAnsi"/>
                <w:color w:val="000000"/>
                <w:sz w:val="18"/>
                <w:szCs w:val="18"/>
              </w:rPr>
            </w:pPr>
            <w:r w:rsidRPr="00416BD7">
              <w:rPr>
                <w:rFonts w:cstheme="minorHAnsi"/>
                <w:color w:val="000000"/>
                <w:sz w:val="18"/>
                <w:szCs w:val="18"/>
              </w:rPr>
              <w:t>Etapas IIIA</w:t>
            </w:r>
          </w:p>
        </w:tc>
        <w:tc>
          <w:tcPr>
            <w:tcW w:w="501" w:type="pct"/>
            <w:noWrap/>
            <w:hideMark/>
          </w:tcPr>
          <w:p w14:paraId="748A434B" w14:textId="77777777" w:rsidR="00035755" w:rsidRPr="00416BD7" w:rsidRDefault="00035755" w:rsidP="00035755">
            <w:pPr>
              <w:jc w:val="right"/>
              <w:rPr>
                <w:rFonts w:cs="Calibri"/>
                <w:color w:val="000000"/>
              </w:rPr>
            </w:pPr>
            <w:r w:rsidRPr="00416BD7">
              <w:rPr>
                <w:rFonts w:cs="Calibri"/>
                <w:color w:val="000000"/>
              </w:rPr>
              <w:t>24</w:t>
            </w:r>
          </w:p>
        </w:tc>
        <w:tc>
          <w:tcPr>
            <w:tcW w:w="501" w:type="pct"/>
            <w:noWrap/>
            <w:hideMark/>
          </w:tcPr>
          <w:p w14:paraId="77449618" w14:textId="77777777" w:rsidR="00035755" w:rsidRPr="00416BD7" w:rsidRDefault="00035755" w:rsidP="00035755">
            <w:pPr>
              <w:jc w:val="right"/>
              <w:rPr>
                <w:rFonts w:cs="Calibri"/>
                <w:color w:val="000000"/>
              </w:rPr>
            </w:pPr>
            <w:r w:rsidRPr="00416BD7">
              <w:rPr>
                <w:rFonts w:cs="Calibri"/>
                <w:color w:val="000000"/>
              </w:rPr>
              <w:t>24</w:t>
            </w:r>
          </w:p>
        </w:tc>
        <w:tc>
          <w:tcPr>
            <w:tcW w:w="501" w:type="pct"/>
            <w:noWrap/>
            <w:hideMark/>
          </w:tcPr>
          <w:p w14:paraId="1D3F0EAE" w14:textId="77777777" w:rsidR="00035755" w:rsidRPr="00416BD7" w:rsidRDefault="00035755" w:rsidP="00035755">
            <w:pPr>
              <w:jc w:val="right"/>
              <w:rPr>
                <w:rFonts w:cs="Calibri"/>
                <w:color w:val="000000"/>
              </w:rPr>
            </w:pPr>
            <w:r w:rsidRPr="00416BD7">
              <w:rPr>
                <w:rFonts w:cs="Calibri"/>
                <w:color w:val="000000"/>
              </w:rPr>
              <w:t>24</w:t>
            </w:r>
          </w:p>
        </w:tc>
        <w:tc>
          <w:tcPr>
            <w:tcW w:w="501" w:type="pct"/>
            <w:noWrap/>
            <w:hideMark/>
          </w:tcPr>
          <w:p w14:paraId="1722FBB6" w14:textId="77777777" w:rsidR="00035755" w:rsidRPr="00416BD7" w:rsidRDefault="00035755" w:rsidP="00035755">
            <w:pPr>
              <w:jc w:val="right"/>
              <w:rPr>
                <w:rFonts w:cs="Calibri"/>
                <w:color w:val="000000"/>
              </w:rPr>
            </w:pPr>
            <w:r w:rsidRPr="00416BD7">
              <w:rPr>
                <w:rFonts w:cs="Calibri"/>
                <w:color w:val="000000"/>
              </w:rPr>
              <w:t>24</w:t>
            </w:r>
          </w:p>
        </w:tc>
        <w:tc>
          <w:tcPr>
            <w:tcW w:w="501" w:type="pct"/>
            <w:noWrap/>
            <w:hideMark/>
          </w:tcPr>
          <w:p w14:paraId="341F2812" w14:textId="77777777" w:rsidR="00035755" w:rsidRPr="00416BD7" w:rsidRDefault="00035755" w:rsidP="00035755">
            <w:pPr>
              <w:jc w:val="right"/>
              <w:rPr>
                <w:rFonts w:cs="Calibri"/>
                <w:color w:val="000000"/>
              </w:rPr>
            </w:pPr>
            <w:r w:rsidRPr="00416BD7">
              <w:rPr>
                <w:rFonts w:cs="Calibri"/>
                <w:color w:val="000000"/>
              </w:rPr>
              <w:t>24</w:t>
            </w:r>
          </w:p>
        </w:tc>
        <w:tc>
          <w:tcPr>
            <w:tcW w:w="501" w:type="pct"/>
            <w:noWrap/>
            <w:hideMark/>
          </w:tcPr>
          <w:p w14:paraId="2A5101CC" w14:textId="77777777" w:rsidR="00035755" w:rsidRPr="00416BD7" w:rsidRDefault="00035755" w:rsidP="00035755">
            <w:pPr>
              <w:jc w:val="right"/>
              <w:rPr>
                <w:rFonts w:cs="Calibri"/>
                <w:color w:val="000000"/>
              </w:rPr>
            </w:pPr>
            <w:r w:rsidRPr="00416BD7">
              <w:rPr>
                <w:rFonts w:cs="Calibri"/>
                <w:color w:val="000000"/>
              </w:rPr>
              <w:t>24</w:t>
            </w:r>
          </w:p>
        </w:tc>
        <w:tc>
          <w:tcPr>
            <w:tcW w:w="501" w:type="pct"/>
            <w:noWrap/>
            <w:hideMark/>
          </w:tcPr>
          <w:p w14:paraId="00BEBEFD" w14:textId="77777777" w:rsidR="00035755" w:rsidRPr="00416BD7" w:rsidRDefault="00035755" w:rsidP="00035755">
            <w:pPr>
              <w:jc w:val="right"/>
              <w:rPr>
                <w:rFonts w:cs="Calibri"/>
                <w:color w:val="000000"/>
              </w:rPr>
            </w:pPr>
            <w:r w:rsidRPr="00416BD7">
              <w:rPr>
                <w:rFonts w:cs="Calibri"/>
                <w:color w:val="000000"/>
              </w:rPr>
              <w:t>24</w:t>
            </w:r>
          </w:p>
        </w:tc>
        <w:tc>
          <w:tcPr>
            <w:tcW w:w="500" w:type="pct"/>
            <w:noWrap/>
            <w:hideMark/>
          </w:tcPr>
          <w:p w14:paraId="30B19527" w14:textId="77777777" w:rsidR="00035755" w:rsidRPr="00416BD7" w:rsidRDefault="00035755" w:rsidP="00035755">
            <w:pPr>
              <w:jc w:val="right"/>
              <w:rPr>
                <w:rFonts w:cs="Calibri"/>
                <w:color w:val="000000"/>
              </w:rPr>
            </w:pPr>
            <w:r w:rsidRPr="00416BD7">
              <w:rPr>
                <w:rFonts w:cs="Calibri"/>
                <w:color w:val="000000"/>
              </w:rPr>
              <w:t>24</w:t>
            </w:r>
          </w:p>
        </w:tc>
      </w:tr>
      <w:tr w:rsidR="00035755" w:rsidRPr="00416BD7" w14:paraId="7FC63D7D" w14:textId="77777777" w:rsidTr="00452805">
        <w:trPr>
          <w:cnfStyle w:val="000000100000" w:firstRow="0" w:lastRow="0" w:firstColumn="0" w:lastColumn="0" w:oddVBand="0" w:evenVBand="0" w:oddHBand="1" w:evenHBand="0" w:firstRowFirstColumn="0" w:firstRowLastColumn="0" w:lastRowFirstColumn="0" w:lastRowLastColumn="0"/>
          <w:trHeight w:val="255"/>
        </w:trPr>
        <w:tc>
          <w:tcPr>
            <w:tcW w:w="994" w:type="pct"/>
          </w:tcPr>
          <w:p w14:paraId="348860E1" w14:textId="77777777" w:rsidR="00035755" w:rsidRPr="00416BD7" w:rsidRDefault="00035755" w:rsidP="00035755">
            <w:pPr>
              <w:spacing w:line="276" w:lineRule="auto"/>
              <w:rPr>
                <w:rFonts w:cstheme="minorHAnsi"/>
                <w:color w:val="000000"/>
                <w:sz w:val="18"/>
                <w:szCs w:val="18"/>
              </w:rPr>
            </w:pPr>
            <w:r w:rsidRPr="00416BD7">
              <w:rPr>
                <w:rFonts w:cstheme="minorHAnsi"/>
                <w:color w:val="000000"/>
                <w:sz w:val="18"/>
                <w:szCs w:val="18"/>
              </w:rPr>
              <w:t>Etapas IIIB</w:t>
            </w:r>
          </w:p>
        </w:tc>
        <w:tc>
          <w:tcPr>
            <w:tcW w:w="501" w:type="pct"/>
            <w:noWrap/>
            <w:hideMark/>
          </w:tcPr>
          <w:p w14:paraId="6EF97A27" w14:textId="77777777" w:rsidR="00035755" w:rsidRPr="00416BD7" w:rsidRDefault="00035755" w:rsidP="00035755">
            <w:pPr>
              <w:jc w:val="right"/>
              <w:rPr>
                <w:rFonts w:cs="Calibri"/>
                <w:color w:val="000000"/>
              </w:rPr>
            </w:pPr>
            <w:r w:rsidRPr="00416BD7">
              <w:rPr>
                <w:rFonts w:cs="Calibri"/>
                <w:color w:val="000000"/>
              </w:rPr>
              <w:t>7</w:t>
            </w:r>
          </w:p>
        </w:tc>
        <w:tc>
          <w:tcPr>
            <w:tcW w:w="501" w:type="pct"/>
            <w:noWrap/>
            <w:hideMark/>
          </w:tcPr>
          <w:p w14:paraId="73D02DA0" w14:textId="77777777" w:rsidR="00035755" w:rsidRPr="00416BD7" w:rsidRDefault="00035755" w:rsidP="00035755">
            <w:pPr>
              <w:jc w:val="right"/>
              <w:rPr>
                <w:rFonts w:cs="Calibri"/>
                <w:color w:val="000000"/>
              </w:rPr>
            </w:pPr>
            <w:r w:rsidRPr="00416BD7">
              <w:rPr>
                <w:rFonts w:cs="Calibri"/>
                <w:color w:val="000000"/>
              </w:rPr>
              <w:t>12</w:t>
            </w:r>
          </w:p>
        </w:tc>
        <w:tc>
          <w:tcPr>
            <w:tcW w:w="501" w:type="pct"/>
            <w:noWrap/>
            <w:hideMark/>
          </w:tcPr>
          <w:p w14:paraId="14735AAC" w14:textId="77777777" w:rsidR="00035755" w:rsidRPr="00416BD7" w:rsidRDefault="00035755" w:rsidP="00035755">
            <w:pPr>
              <w:jc w:val="right"/>
              <w:rPr>
                <w:rFonts w:cs="Calibri"/>
                <w:color w:val="000000"/>
              </w:rPr>
            </w:pPr>
            <w:r w:rsidRPr="00416BD7">
              <w:rPr>
                <w:rFonts w:cs="Calibri"/>
                <w:color w:val="000000"/>
              </w:rPr>
              <w:t>14</w:t>
            </w:r>
          </w:p>
        </w:tc>
        <w:tc>
          <w:tcPr>
            <w:tcW w:w="501" w:type="pct"/>
            <w:noWrap/>
            <w:hideMark/>
          </w:tcPr>
          <w:p w14:paraId="286A4297" w14:textId="77777777" w:rsidR="00035755" w:rsidRPr="00416BD7" w:rsidRDefault="00035755" w:rsidP="00035755">
            <w:pPr>
              <w:jc w:val="right"/>
              <w:rPr>
                <w:rFonts w:cs="Calibri"/>
                <w:color w:val="000000"/>
              </w:rPr>
            </w:pPr>
            <w:r w:rsidRPr="00416BD7">
              <w:rPr>
                <w:rFonts w:cs="Calibri"/>
                <w:color w:val="000000"/>
              </w:rPr>
              <w:t>14</w:t>
            </w:r>
          </w:p>
        </w:tc>
        <w:tc>
          <w:tcPr>
            <w:tcW w:w="501" w:type="pct"/>
            <w:noWrap/>
            <w:hideMark/>
          </w:tcPr>
          <w:p w14:paraId="0F8966FC" w14:textId="77777777" w:rsidR="00035755" w:rsidRPr="00416BD7" w:rsidRDefault="00035755" w:rsidP="00035755">
            <w:pPr>
              <w:jc w:val="right"/>
              <w:rPr>
                <w:rFonts w:cs="Calibri"/>
                <w:color w:val="000000"/>
              </w:rPr>
            </w:pPr>
            <w:r w:rsidRPr="00416BD7">
              <w:rPr>
                <w:rFonts w:cs="Calibri"/>
                <w:color w:val="000000"/>
              </w:rPr>
              <w:t>14</w:t>
            </w:r>
          </w:p>
        </w:tc>
        <w:tc>
          <w:tcPr>
            <w:tcW w:w="501" w:type="pct"/>
            <w:noWrap/>
            <w:hideMark/>
          </w:tcPr>
          <w:p w14:paraId="25409A01" w14:textId="77777777" w:rsidR="00035755" w:rsidRPr="00416BD7" w:rsidRDefault="00035755" w:rsidP="00035755">
            <w:pPr>
              <w:jc w:val="right"/>
              <w:rPr>
                <w:rFonts w:cs="Calibri"/>
                <w:color w:val="000000"/>
              </w:rPr>
            </w:pPr>
            <w:r w:rsidRPr="00416BD7">
              <w:rPr>
                <w:rFonts w:cs="Calibri"/>
                <w:color w:val="000000"/>
              </w:rPr>
              <w:t>15</w:t>
            </w:r>
          </w:p>
        </w:tc>
        <w:tc>
          <w:tcPr>
            <w:tcW w:w="501" w:type="pct"/>
            <w:noWrap/>
            <w:hideMark/>
          </w:tcPr>
          <w:p w14:paraId="3A60E4A4" w14:textId="77777777" w:rsidR="00035755" w:rsidRPr="00416BD7" w:rsidRDefault="00035755" w:rsidP="00035755">
            <w:pPr>
              <w:jc w:val="right"/>
              <w:rPr>
                <w:rFonts w:cs="Calibri"/>
                <w:color w:val="000000"/>
              </w:rPr>
            </w:pPr>
            <w:r w:rsidRPr="00416BD7">
              <w:rPr>
                <w:rFonts w:cs="Calibri"/>
                <w:color w:val="000000"/>
              </w:rPr>
              <w:t>15</w:t>
            </w:r>
          </w:p>
        </w:tc>
        <w:tc>
          <w:tcPr>
            <w:tcW w:w="500" w:type="pct"/>
            <w:noWrap/>
            <w:hideMark/>
          </w:tcPr>
          <w:p w14:paraId="32303DF9" w14:textId="77777777" w:rsidR="00035755" w:rsidRPr="00416BD7" w:rsidRDefault="00035755" w:rsidP="00035755">
            <w:pPr>
              <w:jc w:val="right"/>
              <w:rPr>
                <w:rFonts w:cs="Calibri"/>
                <w:color w:val="000000"/>
              </w:rPr>
            </w:pPr>
            <w:r w:rsidRPr="00416BD7">
              <w:rPr>
                <w:rFonts w:cs="Calibri"/>
                <w:color w:val="000000"/>
              </w:rPr>
              <w:t>16</w:t>
            </w:r>
          </w:p>
        </w:tc>
      </w:tr>
      <w:tr w:rsidR="00035755" w:rsidRPr="00416BD7" w14:paraId="233AFEF2" w14:textId="77777777" w:rsidTr="00452805">
        <w:trPr>
          <w:cnfStyle w:val="000000010000" w:firstRow="0" w:lastRow="0" w:firstColumn="0" w:lastColumn="0" w:oddVBand="0" w:evenVBand="0" w:oddHBand="0" w:evenHBand="1" w:firstRowFirstColumn="0" w:firstRowLastColumn="0" w:lastRowFirstColumn="0" w:lastRowLastColumn="0"/>
          <w:trHeight w:val="255"/>
        </w:trPr>
        <w:tc>
          <w:tcPr>
            <w:tcW w:w="994" w:type="pct"/>
          </w:tcPr>
          <w:p w14:paraId="7331E1EA" w14:textId="77777777" w:rsidR="00035755" w:rsidRPr="00416BD7" w:rsidRDefault="00035755" w:rsidP="00035755">
            <w:pPr>
              <w:spacing w:line="276" w:lineRule="auto"/>
              <w:rPr>
                <w:rFonts w:cstheme="minorHAnsi"/>
                <w:color w:val="000000"/>
                <w:sz w:val="18"/>
                <w:szCs w:val="18"/>
              </w:rPr>
            </w:pPr>
            <w:r w:rsidRPr="00416BD7">
              <w:rPr>
                <w:rFonts w:cstheme="minorHAnsi"/>
                <w:color w:val="000000"/>
                <w:sz w:val="18"/>
                <w:szCs w:val="18"/>
              </w:rPr>
              <w:t>Etapas IV</w:t>
            </w:r>
          </w:p>
        </w:tc>
        <w:tc>
          <w:tcPr>
            <w:tcW w:w="501" w:type="pct"/>
            <w:noWrap/>
            <w:hideMark/>
          </w:tcPr>
          <w:p w14:paraId="5BB4B170" w14:textId="77777777" w:rsidR="00035755" w:rsidRPr="00416BD7" w:rsidRDefault="00035755" w:rsidP="00035755">
            <w:pPr>
              <w:jc w:val="right"/>
              <w:rPr>
                <w:rFonts w:cs="Calibri"/>
                <w:color w:val="000000"/>
              </w:rPr>
            </w:pPr>
            <w:r w:rsidRPr="00416BD7">
              <w:rPr>
                <w:rFonts w:cs="Calibri"/>
                <w:color w:val="000000"/>
              </w:rPr>
              <w:t>0</w:t>
            </w:r>
          </w:p>
        </w:tc>
        <w:tc>
          <w:tcPr>
            <w:tcW w:w="501" w:type="pct"/>
            <w:noWrap/>
            <w:hideMark/>
          </w:tcPr>
          <w:p w14:paraId="3E07F107" w14:textId="77777777" w:rsidR="00035755" w:rsidRPr="00416BD7" w:rsidRDefault="00035755" w:rsidP="00035755">
            <w:pPr>
              <w:jc w:val="right"/>
              <w:rPr>
                <w:rFonts w:cs="Calibri"/>
                <w:color w:val="000000"/>
              </w:rPr>
            </w:pPr>
            <w:r w:rsidRPr="00416BD7">
              <w:rPr>
                <w:rFonts w:cs="Calibri"/>
                <w:color w:val="000000"/>
              </w:rPr>
              <w:t>0</w:t>
            </w:r>
          </w:p>
        </w:tc>
        <w:tc>
          <w:tcPr>
            <w:tcW w:w="501" w:type="pct"/>
            <w:noWrap/>
            <w:hideMark/>
          </w:tcPr>
          <w:p w14:paraId="51B65D21" w14:textId="77777777" w:rsidR="00035755" w:rsidRPr="00416BD7" w:rsidRDefault="00035755" w:rsidP="00035755">
            <w:pPr>
              <w:jc w:val="right"/>
              <w:rPr>
                <w:rFonts w:cs="Calibri"/>
                <w:color w:val="000000"/>
              </w:rPr>
            </w:pPr>
            <w:r w:rsidRPr="00416BD7">
              <w:rPr>
                <w:rFonts w:cs="Calibri"/>
                <w:color w:val="000000"/>
              </w:rPr>
              <w:t>4</w:t>
            </w:r>
          </w:p>
        </w:tc>
        <w:tc>
          <w:tcPr>
            <w:tcW w:w="501" w:type="pct"/>
            <w:noWrap/>
            <w:hideMark/>
          </w:tcPr>
          <w:p w14:paraId="5C1F8EAF" w14:textId="77777777" w:rsidR="00035755" w:rsidRPr="00416BD7" w:rsidRDefault="00035755" w:rsidP="00035755">
            <w:pPr>
              <w:jc w:val="right"/>
              <w:rPr>
                <w:rFonts w:cs="Calibri"/>
                <w:color w:val="000000"/>
              </w:rPr>
            </w:pPr>
            <w:r w:rsidRPr="00416BD7">
              <w:rPr>
                <w:rFonts w:cs="Calibri"/>
                <w:color w:val="000000"/>
              </w:rPr>
              <w:t>10</w:t>
            </w:r>
          </w:p>
        </w:tc>
        <w:tc>
          <w:tcPr>
            <w:tcW w:w="501" w:type="pct"/>
            <w:noWrap/>
            <w:hideMark/>
          </w:tcPr>
          <w:p w14:paraId="41B1A54B" w14:textId="77777777" w:rsidR="00035755" w:rsidRPr="00416BD7" w:rsidRDefault="00035755" w:rsidP="00035755">
            <w:pPr>
              <w:jc w:val="right"/>
              <w:rPr>
                <w:rFonts w:cs="Calibri"/>
                <w:color w:val="000000"/>
              </w:rPr>
            </w:pPr>
            <w:r w:rsidRPr="00416BD7">
              <w:rPr>
                <w:rFonts w:cs="Calibri"/>
                <w:color w:val="000000"/>
              </w:rPr>
              <w:t>16</w:t>
            </w:r>
          </w:p>
        </w:tc>
        <w:tc>
          <w:tcPr>
            <w:tcW w:w="501" w:type="pct"/>
            <w:noWrap/>
            <w:hideMark/>
          </w:tcPr>
          <w:p w14:paraId="571F004B" w14:textId="77777777" w:rsidR="00035755" w:rsidRPr="00416BD7" w:rsidRDefault="00035755" w:rsidP="00035755">
            <w:pPr>
              <w:jc w:val="right"/>
              <w:rPr>
                <w:rFonts w:cs="Calibri"/>
                <w:color w:val="000000"/>
              </w:rPr>
            </w:pPr>
            <w:r w:rsidRPr="00416BD7">
              <w:rPr>
                <w:rFonts w:cs="Calibri"/>
                <w:color w:val="000000"/>
              </w:rPr>
              <w:t>22</w:t>
            </w:r>
          </w:p>
        </w:tc>
        <w:tc>
          <w:tcPr>
            <w:tcW w:w="501" w:type="pct"/>
            <w:noWrap/>
            <w:hideMark/>
          </w:tcPr>
          <w:p w14:paraId="5B5B131D" w14:textId="77777777" w:rsidR="00035755" w:rsidRPr="00416BD7" w:rsidRDefault="00035755" w:rsidP="00035755">
            <w:pPr>
              <w:jc w:val="right"/>
              <w:rPr>
                <w:rFonts w:cs="Calibri"/>
                <w:color w:val="000000"/>
              </w:rPr>
            </w:pPr>
            <w:r w:rsidRPr="00416BD7">
              <w:rPr>
                <w:rFonts w:cs="Calibri"/>
                <w:color w:val="000000"/>
              </w:rPr>
              <w:t>28</w:t>
            </w:r>
          </w:p>
        </w:tc>
        <w:tc>
          <w:tcPr>
            <w:tcW w:w="500" w:type="pct"/>
            <w:noWrap/>
            <w:hideMark/>
          </w:tcPr>
          <w:p w14:paraId="4FF91F85" w14:textId="77777777" w:rsidR="00035755" w:rsidRPr="00416BD7" w:rsidRDefault="00035755" w:rsidP="00035755">
            <w:pPr>
              <w:jc w:val="right"/>
              <w:rPr>
                <w:rFonts w:cs="Calibri"/>
                <w:color w:val="000000"/>
              </w:rPr>
            </w:pPr>
            <w:r w:rsidRPr="00416BD7">
              <w:rPr>
                <w:rFonts w:cs="Calibri"/>
                <w:color w:val="000000"/>
              </w:rPr>
              <w:t>31</w:t>
            </w:r>
          </w:p>
        </w:tc>
      </w:tr>
      <w:tr w:rsidR="00035755" w:rsidRPr="00416BD7" w14:paraId="1BE13A9A" w14:textId="77777777" w:rsidTr="00452805">
        <w:trPr>
          <w:cnfStyle w:val="000000100000" w:firstRow="0" w:lastRow="0" w:firstColumn="0" w:lastColumn="0" w:oddVBand="0" w:evenVBand="0" w:oddHBand="1" w:evenHBand="0" w:firstRowFirstColumn="0" w:firstRowLastColumn="0" w:lastRowFirstColumn="0" w:lastRowLastColumn="0"/>
          <w:trHeight w:val="255"/>
        </w:trPr>
        <w:tc>
          <w:tcPr>
            <w:tcW w:w="994" w:type="pct"/>
          </w:tcPr>
          <w:p w14:paraId="29534449" w14:textId="77777777" w:rsidR="00035755" w:rsidRPr="00416BD7" w:rsidRDefault="00035755" w:rsidP="00035755">
            <w:pPr>
              <w:spacing w:line="276" w:lineRule="auto"/>
              <w:rPr>
                <w:rFonts w:cstheme="minorHAnsi"/>
                <w:color w:val="000000"/>
                <w:sz w:val="18"/>
                <w:szCs w:val="18"/>
              </w:rPr>
            </w:pPr>
            <w:r w:rsidRPr="00416BD7">
              <w:rPr>
                <w:rFonts w:cstheme="minorHAnsi"/>
                <w:color w:val="000000"/>
                <w:sz w:val="18"/>
                <w:szCs w:val="18"/>
              </w:rPr>
              <w:t>Etapas V</w:t>
            </w:r>
          </w:p>
        </w:tc>
        <w:tc>
          <w:tcPr>
            <w:tcW w:w="501" w:type="pct"/>
            <w:noWrap/>
            <w:hideMark/>
          </w:tcPr>
          <w:p w14:paraId="7A6F6B19" w14:textId="77777777" w:rsidR="00035755" w:rsidRPr="00416BD7" w:rsidRDefault="00035755" w:rsidP="00035755">
            <w:pPr>
              <w:jc w:val="right"/>
              <w:rPr>
                <w:rFonts w:cs="Calibri"/>
                <w:color w:val="000000"/>
              </w:rPr>
            </w:pPr>
            <w:r w:rsidRPr="00416BD7">
              <w:rPr>
                <w:rFonts w:cs="Calibri"/>
                <w:color w:val="000000"/>
              </w:rPr>
              <w:t>0</w:t>
            </w:r>
          </w:p>
        </w:tc>
        <w:tc>
          <w:tcPr>
            <w:tcW w:w="501" w:type="pct"/>
            <w:noWrap/>
            <w:hideMark/>
          </w:tcPr>
          <w:p w14:paraId="1F6CA255" w14:textId="77777777" w:rsidR="00035755" w:rsidRPr="00416BD7" w:rsidRDefault="00035755" w:rsidP="00035755">
            <w:pPr>
              <w:jc w:val="right"/>
              <w:rPr>
                <w:rFonts w:cs="Calibri"/>
                <w:color w:val="000000"/>
              </w:rPr>
            </w:pPr>
            <w:r w:rsidRPr="00416BD7">
              <w:rPr>
                <w:rFonts w:cs="Calibri"/>
                <w:color w:val="000000"/>
              </w:rPr>
              <w:t>0</w:t>
            </w:r>
          </w:p>
        </w:tc>
        <w:tc>
          <w:tcPr>
            <w:tcW w:w="501" w:type="pct"/>
            <w:noWrap/>
            <w:hideMark/>
          </w:tcPr>
          <w:p w14:paraId="259C6149" w14:textId="77777777" w:rsidR="00035755" w:rsidRPr="00416BD7" w:rsidRDefault="00035755" w:rsidP="00035755">
            <w:pPr>
              <w:jc w:val="right"/>
              <w:rPr>
                <w:rFonts w:cs="Calibri"/>
                <w:color w:val="000000"/>
              </w:rPr>
            </w:pPr>
            <w:r w:rsidRPr="00416BD7">
              <w:rPr>
                <w:rFonts w:cs="Calibri"/>
                <w:color w:val="000000"/>
              </w:rPr>
              <w:t>0</w:t>
            </w:r>
          </w:p>
        </w:tc>
        <w:tc>
          <w:tcPr>
            <w:tcW w:w="501" w:type="pct"/>
            <w:noWrap/>
            <w:hideMark/>
          </w:tcPr>
          <w:p w14:paraId="7B4CEF27" w14:textId="77777777" w:rsidR="00035755" w:rsidRPr="00416BD7" w:rsidRDefault="00035755" w:rsidP="00035755">
            <w:pPr>
              <w:jc w:val="right"/>
              <w:rPr>
                <w:rFonts w:cs="Calibri"/>
                <w:color w:val="000000"/>
              </w:rPr>
            </w:pPr>
            <w:r w:rsidRPr="00416BD7">
              <w:rPr>
                <w:rFonts w:cs="Calibri"/>
                <w:color w:val="000000"/>
              </w:rPr>
              <w:t>0</w:t>
            </w:r>
          </w:p>
        </w:tc>
        <w:tc>
          <w:tcPr>
            <w:tcW w:w="501" w:type="pct"/>
            <w:noWrap/>
            <w:hideMark/>
          </w:tcPr>
          <w:p w14:paraId="517FAFDE" w14:textId="77777777" w:rsidR="00035755" w:rsidRPr="00416BD7" w:rsidRDefault="00035755" w:rsidP="00035755">
            <w:pPr>
              <w:jc w:val="right"/>
              <w:rPr>
                <w:rFonts w:cs="Calibri"/>
                <w:color w:val="000000"/>
              </w:rPr>
            </w:pPr>
            <w:r w:rsidRPr="00416BD7">
              <w:rPr>
                <w:rFonts w:cs="Calibri"/>
                <w:color w:val="000000"/>
              </w:rPr>
              <w:t>0</w:t>
            </w:r>
          </w:p>
        </w:tc>
        <w:tc>
          <w:tcPr>
            <w:tcW w:w="501" w:type="pct"/>
            <w:noWrap/>
            <w:hideMark/>
          </w:tcPr>
          <w:p w14:paraId="2A8AA580" w14:textId="77777777" w:rsidR="00035755" w:rsidRPr="00416BD7" w:rsidRDefault="00035755" w:rsidP="00035755">
            <w:pPr>
              <w:jc w:val="right"/>
              <w:rPr>
                <w:rFonts w:cs="Calibri"/>
                <w:color w:val="000000"/>
              </w:rPr>
            </w:pPr>
            <w:r w:rsidRPr="00416BD7">
              <w:rPr>
                <w:rFonts w:cs="Calibri"/>
                <w:color w:val="000000"/>
              </w:rPr>
              <w:t>0</w:t>
            </w:r>
          </w:p>
        </w:tc>
        <w:tc>
          <w:tcPr>
            <w:tcW w:w="501" w:type="pct"/>
            <w:noWrap/>
            <w:hideMark/>
          </w:tcPr>
          <w:p w14:paraId="23FBEEC7" w14:textId="77777777" w:rsidR="00035755" w:rsidRPr="00416BD7" w:rsidRDefault="00035755" w:rsidP="00035755">
            <w:pPr>
              <w:jc w:val="right"/>
              <w:rPr>
                <w:rFonts w:cs="Calibri"/>
                <w:color w:val="000000"/>
              </w:rPr>
            </w:pPr>
            <w:r w:rsidRPr="00416BD7">
              <w:rPr>
                <w:rFonts w:cs="Calibri"/>
                <w:color w:val="000000"/>
              </w:rPr>
              <w:t>0</w:t>
            </w:r>
          </w:p>
        </w:tc>
        <w:tc>
          <w:tcPr>
            <w:tcW w:w="500" w:type="pct"/>
            <w:noWrap/>
            <w:hideMark/>
          </w:tcPr>
          <w:p w14:paraId="13040284" w14:textId="77777777" w:rsidR="00035755" w:rsidRPr="00416BD7" w:rsidRDefault="00035755" w:rsidP="00035755">
            <w:pPr>
              <w:jc w:val="right"/>
              <w:rPr>
                <w:rFonts w:cs="Calibri"/>
                <w:color w:val="000000"/>
              </w:rPr>
            </w:pPr>
            <w:r w:rsidRPr="00416BD7">
              <w:rPr>
                <w:rFonts w:cs="Calibri"/>
                <w:color w:val="000000"/>
              </w:rPr>
              <w:t>4</w:t>
            </w:r>
          </w:p>
        </w:tc>
      </w:tr>
    </w:tbl>
    <w:p w14:paraId="7DCA3BF6" w14:textId="77777777" w:rsidR="00035755" w:rsidRPr="00416BD7" w:rsidRDefault="00035755">
      <w:pPr>
        <w:spacing w:after="0"/>
        <w:jc w:val="left"/>
      </w:pPr>
    </w:p>
    <w:p w14:paraId="7A08FC48" w14:textId="34D73807" w:rsidR="00452805" w:rsidRPr="00416BD7" w:rsidRDefault="00452805" w:rsidP="00452805">
      <w:pPr>
        <w:pStyle w:val="Caption"/>
        <w:framePr w:wrap="around"/>
      </w:pPr>
      <w:r w:rsidRPr="00416BD7">
        <w:t xml:space="preserve">Lentelė </w:t>
      </w:r>
      <w:fldSimple w:instr=" SEQ Lentelė \* ARABIC ">
        <w:r w:rsidR="00980A23" w:rsidRPr="00416BD7">
          <w:rPr>
            <w:noProof/>
          </w:rPr>
          <w:t>5</w:t>
        </w:r>
      </w:fldSimple>
      <w:r w:rsidRPr="00416BD7">
        <w:t xml:space="preserve"> SEKTORIAUS 1.A.2.G.VII VIDUTINĖS BŪDINGOSIOS METINĖS DEGALŲ SĄNAUDOS (%) PAGAL VARIKLIO AMŽIŲ IR APSKAITOS METUS DYZELINU VAROMAM NE KELIŲ TRANSPORTUI</w:t>
      </w:r>
    </w:p>
    <w:tbl>
      <w:tblPr>
        <w:tblStyle w:val="Civittatable"/>
        <w:tblW w:w="5000" w:type="pct"/>
        <w:tblLayout w:type="fixed"/>
        <w:tblLook w:val="0420" w:firstRow="1" w:lastRow="0" w:firstColumn="0" w:lastColumn="0" w:noHBand="0" w:noVBand="1"/>
      </w:tblPr>
      <w:tblGrid>
        <w:gridCol w:w="1879"/>
        <w:gridCol w:w="946"/>
        <w:gridCol w:w="945"/>
        <w:gridCol w:w="945"/>
        <w:gridCol w:w="945"/>
        <w:gridCol w:w="945"/>
        <w:gridCol w:w="945"/>
        <w:gridCol w:w="945"/>
        <w:gridCol w:w="940"/>
      </w:tblGrid>
      <w:tr w:rsidR="00035755" w:rsidRPr="00416BD7" w14:paraId="0799D097" w14:textId="77777777" w:rsidTr="00452805">
        <w:trPr>
          <w:cnfStyle w:val="100000000000" w:firstRow="1" w:lastRow="0" w:firstColumn="0" w:lastColumn="0" w:oddVBand="0" w:evenVBand="0" w:oddHBand="0" w:evenHBand="0" w:firstRowFirstColumn="0" w:firstRowLastColumn="0" w:lastRowFirstColumn="0" w:lastRowLastColumn="0"/>
          <w:trHeight w:val="255"/>
        </w:trPr>
        <w:tc>
          <w:tcPr>
            <w:tcW w:w="995" w:type="pct"/>
          </w:tcPr>
          <w:p w14:paraId="22CAE638" w14:textId="77777777" w:rsidR="00035755" w:rsidRPr="00416BD7" w:rsidRDefault="00035755" w:rsidP="00035755">
            <w:pPr>
              <w:spacing w:line="276" w:lineRule="auto"/>
              <w:rPr>
                <w:rFonts w:cstheme="minorHAnsi"/>
                <w:sz w:val="18"/>
                <w:szCs w:val="18"/>
              </w:rPr>
            </w:pPr>
          </w:p>
        </w:tc>
        <w:tc>
          <w:tcPr>
            <w:tcW w:w="501" w:type="pct"/>
            <w:noWrap/>
          </w:tcPr>
          <w:p w14:paraId="5CEEB09C" w14:textId="77777777" w:rsidR="00035755" w:rsidRPr="00416BD7" w:rsidRDefault="00035755" w:rsidP="00035755">
            <w:pPr>
              <w:spacing w:line="276" w:lineRule="auto"/>
              <w:jc w:val="right"/>
              <w:rPr>
                <w:rFonts w:eastAsia="Times New Roman" w:cstheme="minorHAnsi"/>
                <w:b/>
                <w:sz w:val="18"/>
                <w:szCs w:val="18"/>
                <w:lang w:eastAsia="lt-LT"/>
              </w:rPr>
            </w:pPr>
            <w:r w:rsidRPr="00416BD7">
              <w:rPr>
                <w:rFonts w:eastAsia="Times New Roman" w:cstheme="minorHAnsi"/>
                <w:b/>
                <w:sz w:val="18"/>
                <w:szCs w:val="18"/>
                <w:lang w:eastAsia="lt-LT"/>
              </w:rPr>
              <w:t>2013</w:t>
            </w:r>
          </w:p>
        </w:tc>
        <w:tc>
          <w:tcPr>
            <w:tcW w:w="501" w:type="pct"/>
            <w:noWrap/>
          </w:tcPr>
          <w:p w14:paraId="4BFA2856" w14:textId="77777777" w:rsidR="00035755" w:rsidRPr="00416BD7" w:rsidRDefault="00035755" w:rsidP="00035755">
            <w:pPr>
              <w:spacing w:line="276" w:lineRule="auto"/>
              <w:jc w:val="right"/>
              <w:rPr>
                <w:rFonts w:eastAsia="Times New Roman" w:cstheme="minorHAnsi"/>
                <w:b/>
                <w:sz w:val="18"/>
                <w:szCs w:val="18"/>
                <w:lang w:eastAsia="lt-LT"/>
              </w:rPr>
            </w:pPr>
            <w:r w:rsidRPr="00416BD7">
              <w:rPr>
                <w:rFonts w:eastAsia="Times New Roman" w:cstheme="minorHAnsi"/>
                <w:b/>
                <w:sz w:val="18"/>
                <w:szCs w:val="18"/>
                <w:lang w:eastAsia="lt-LT"/>
              </w:rPr>
              <w:t>2014</w:t>
            </w:r>
          </w:p>
        </w:tc>
        <w:tc>
          <w:tcPr>
            <w:tcW w:w="501" w:type="pct"/>
            <w:noWrap/>
          </w:tcPr>
          <w:p w14:paraId="56EA5903" w14:textId="77777777" w:rsidR="00035755" w:rsidRPr="00416BD7" w:rsidRDefault="00035755" w:rsidP="00035755">
            <w:pPr>
              <w:spacing w:line="276" w:lineRule="auto"/>
              <w:jc w:val="right"/>
              <w:rPr>
                <w:rFonts w:eastAsia="Times New Roman" w:cstheme="minorHAnsi"/>
                <w:b/>
                <w:sz w:val="18"/>
                <w:szCs w:val="18"/>
                <w:lang w:eastAsia="lt-LT"/>
              </w:rPr>
            </w:pPr>
            <w:r w:rsidRPr="00416BD7">
              <w:rPr>
                <w:rFonts w:eastAsia="Times New Roman" w:cstheme="minorHAnsi"/>
                <w:b/>
                <w:sz w:val="18"/>
                <w:szCs w:val="18"/>
                <w:lang w:eastAsia="lt-LT"/>
              </w:rPr>
              <w:t>2015</w:t>
            </w:r>
          </w:p>
        </w:tc>
        <w:tc>
          <w:tcPr>
            <w:tcW w:w="501" w:type="pct"/>
            <w:noWrap/>
          </w:tcPr>
          <w:p w14:paraId="7765A5E6" w14:textId="77777777" w:rsidR="00035755" w:rsidRPr="00416BD7" w:rsidRDefault="00035755" w:rsidP="00035755">
            <w:pPr>
              <w:spacing w:line="276" w:lineRule="auto"/>
              <w:jc w:val="right"/>
              <w:rPr>
                <w:rFonts w:eastAsia="Times New Roman" w:cstheme="minorHAnsi"/>
                <w:b/>
                <w:sz w:val="18"/>
                <w:szCs w:val="18"/>
                <w:lang w:eastAsia="lt-LT"/>
              </w:rPr>
            </w:pPr>
            <w:r w:rsidRPr="00416BD7">
              <w:rPr>
                <w:rFonts w:eastAsia="Times New Roman" w:cstheme="minorHAnsi"/>
                <w:b/>
                <w:sz w:val="18"/>
                <w:szCs w:val="18"/>
                <w:lang w:eastAsia="lt-LT"/>
              </w:rPr>
              <w:t>2016</w:t>
            </w:r>
          </w:p>
        </w:tc>
        <w:tc>
          <w:tcPr>
            <w:tcW w:w="501" w:type="pct"/>
            <w:noWrap/>
          </w:tcPr>
          <w:p w14:paraId="119A5248" w14:textId="77777777" w:rsidR="00035755" w:rsidRPr="00416BD7" w:rsidRDefault="00035755" w:rsidP="00035755">
            <w:pPr>
              <w:spacing w:line="276" w:lineRule="auto"/>
              <w:jc w:val="right"/>
              <w:rPr>
                <w:rFonts w:eastAsia="Times New Roman" w:cstheme="minorHAnsi"/>
                <w:b/>
                <w:sz w:val="18"/>
                <w:szCs w:val="18"/>
                <w:lang w:eastAsia="lt-LT"/>
              </w:rPr>
            </w:pPr>
            <w:r w:rsidRPr="00416BD7">
              <w:rPr>
                <w:rFonts w:eastAsia="Times New Roman" w:cstheme="minorHAnsi"/>
                <w:b/>
                <w:sz w:val="18"/>
                <w:szCs w:val="18"/>
                <w:lang w:eastAsia="lt-LT"/>
              </w:rPr>
              <w:t>2017</w:t>
            </w:r>
          </w:p>
        </w:tc>
        <w:tc>
          <w:tcPr>
            <w:tcW w:w="501" w:type="pct"/>
            <w:noWrap/>
          </w:tcPr>
          <w:p w14:paraId="68535305" w14:textId="77777777" w:rsidR="00035755" w:rsidRPr="00416BD7" w:rsidRDefault="00035755" w:rsidP="00035755">
            <w:pPr>
              <w:spacing w:line="276" w:lineRule="auto"/>
              <w:jc w:val="right"/>
              <w:rPr>
                <w:rFonts w:eastAsia="Times New Roman" w:cstheme="minorHAnsi"/>
                <w:b/>
                <w:sz w:val="18"/>
                <w:szCs w:val="18"/>
                <w:lang w:eastAsia="lt-LT"/>
              </w:rPr>
            </w:pPr>
            <w:r w:rsidRPr="00416BD7">
              <w:rPr>
                <w:rFonts w:eastAsia="Times New Roman" w:cstheme="minorHAnsi"/>
                <w:b/>
                <w:sz w:val="18"/>
                <w:szCs w:val="18"/>
                <w:lang w:eastAsia="lt-LT"/>
              </w:rPr>
              <w:t>2018</w:t>
            </w:r>
          </w:p>
        </w:tc>
        <w:tc>
          <w:tcPr>
            <w:tcW w:w="501" w:type="pct"/>
            <w:noWrap/>
          </w:tcPr>
          <w:p w14:paraId="5FA4CFDD" w14:textId="77777777" w:rsidR="00035755" w:rsidRPr="00416BD7" w:rsidRDefault="00035755" w:rsidP="00035755">
            <w:pPr>
              <w:spacing w:line="276" w:lineRule="auto"/>
              <w:jc w:val="right"/>
              <w:rPr>
                <w:rFonts w:eastAsia="Times New Roman" w:cstheme="minorHAnsi"/>
                <w:b/>
                <w:sz w:val="18"/>
                <w:szCs w:val="18"/>
                <w:lang w:eastAsia="lt-LT"/>
              </w:rPr>
            </w:pPr>
            <w:r w:rsidRPr="00416BD7">
              <w:rPr>
                <w:rFonts w:eastAsia="Times New Roman" w:cstheme="minorHAnsi"/>
                <w:b/>
                <w:sz w:val="18"/>
                <w:szCs w:val="18"/>
                <w:lang w:eastAsia="lt-LT"/>
              </w:rPr>
              <w:t>2019</w:t>
            </w:r>
          </w:p>
        </w:tc>
        <w:tc>
          <w:tcPr>
            <w:tcW w:w="499" w:type="pct"/>
            <w:noWrap/>
          </w:tcPr>
          <w:p w14:paraId="50C74473" w14:textId="77777777" w:rsidR="00035755" w:rsidRPr="00416BD7" w:rsidRDefault="00035755" w:rsidP="00035755">
            <w:pPr>
              <w:spacing w:line="276" w:lineRule="auto"/>
              <w:jc w:val="right"/>
              <w:rPr>
                <w:rFonts w:eastAsia="Times New Roman" w:cstheme="minorHAnsi"/>
                <w:b/>
                <w:sz w:val="18"/>
                <w:szCs w:val="18"/>
                <w:lang w:eastAsia="lt-LT"/>
              </w:rPr>
            </w:pPr>
            <w:r w:rsidRPr="00416BD7">
              <w:rPr>
                <w:rFonts w:eastAsia="Times New Roman" w:cstheme="minorHAnsi"/>
                <w:b/>
                <w:sz w:val="18"/>
                <w:szCs w:val="18"/>
                <w:lang w:eastAsia="lt-LT"/>
              </w:rPr>
              <w:t>2020</w:t>
            </w:r>
          </w:p>
        </w:tc>
      </w:tr>
      <w:tr w:rsidR="00035755" w:rsidRPr="00416BD7" w14:paraId="61302394" w14:textId="77777777" w:rsidTr="00452805">
        <w:trPr>
          <w:cnfStyle w:val="000000100000" w:firstRow="0" w:lastRow="0" w:firstColumn="0" w:lastColumn="0" w:oddVBand="0" w:evenVBand="0" w:oddHBand="1" w:evenHBand="0" w:firstRowFirstColumn="0" w:firstRowLastColumn="0" w:lastRowFirstColumn="0" w:lastRowLastColumn="0"/>
          <w:trHeight w:val="255"/>
        </w:trPr>
        <w:tc>
          <w:tcPr>
            <w:tcW w:w="995" w:type="pct"/>
          </w:tcPr>
          <w:p w14:paraId="32E3D80B" w14:textId="77777777" w:rsidR="00035755" w:rsidRPr="00416BD7" w:rsidRDefault="00035755" w:rsidP="00035755">
            <w:pPr>
              <w:spacing w:line="276" w:lineRule="auto"/>
              <w:rPr>
                <w:rFonts w:cstheme="minorHAnsi"/>
                <w:color w:val="000000"/>
                <w:sz w:val="18"/>
                <w:szCs w:val="18"/>
              </w:rPr>
            </w:pPr>
            <w:r w:rsidRPr="00416BD7">
              <w:rPr>
                <w:rFonts w:cstheme="minorHAnsi"/>
                <w:color w:val="000000"/>
                <w:sz w:val="18"/>
                <w:szCs w:val="18"/>
              </w:rPr>
              <w:t>&lt;1981</w:t>
            </w:r>
          </w:p>
        </w:tc>
        <w:tc>
          <w:tcPr>
            <w:tcW w:w="501" w:type="pct"/>
            <w:noWrap/>
          </w:tcPr>
          <w:p w14:paraId="69E3F7C2"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tcPr>
          <w:p w14:paraId="69A4BE8B"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tcPr>
          <w:p w14:paraId="702EB801"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tcPr>
          <w:p w14:paraId="4B55F294"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tcPr>
          <w:p w14:paraId="3B47E71E"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tcPr>
          <w:p w14:paraId="507A2B16"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tcPr>
          <w:p w14:paraId="79D3C5E1"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499" w:type="pct"/>
            <w:noWrap/>
          </w:tcPr>
          <w:p w14:paraId="4C5B2F3D" w14:textId="77777777" w:rsidR="00035755" w:rsidRPr="00416BD7" w:rsidRDefault="00035755" w:rsidP="00D31628">
            <w:pPr>
              <w:jc w:val="right"/>
              <w:rPr>
                <w:rFonts w:cstheme="minorHAnsi"/>
                <w:sz w:val="18"/>
                <w:szCs w:val="18"/>
              </w:rPr>
            </w:pPr>
            <w:r w:rsidRPr="00416BD7">
              <w:rPr>
                <w:rFonts w:cstheme="minorHAnsi"/>
                <w:sz w:val="18"/>
                <w:szCs w:val="18"/>
              </w:rPr>
              <w:t>0</w:t>
            </w:r>
          </w:p>
        </w:tc>
      </w:tr>
      <w:tr w:rsidR="00035755" w:rsidRPr="00416BD7" w14:paraId="33A1C044" w14:textId="77777777" w:rsidTr="00452805">
        <w:trPr>
          <w:cnfStyle w:val="000000010000" w:firstRow="0" w:lastRow="0" w:firstColumn="0" w:lastColumn="0" w:oddVBand="0" w:evenVBand="0" w:oddHBand="0" w:evenHBand="1" w:firstRowFirstColumn="0" w:firstRowLastColumn="0" w:lastRowFirstColumn="0" w:lastRowLastColumn="0"/>
          <w:trHeight w:val="255"/>
        </w:trPr>
        <w:tc>
          <w:tcPr>
            <w:tcW w:w="995" w:type="pct"/>
          </w:tcPr>
          <w:p w14:paraId="0ED1DE9A" w14:textId="77777777" w:rsidR="00035755" w:rsidRPr="00416BD7" w:rsidRDefault="00035755" w:rsidP="00035755">
            <w:pPr>
              <w:spacing w:line="276" w:lineRule="auto"/>
              <w:rPr>
                <w:rFonts w:cstheme="minorHAnsi"/>
                <w:color w:val="000000"/>
                <w:sz w:val="18"/>
                <w:szCs w:val="18"/>
              </w:rPr>
            </w:pPr>
            <w:r w:rsidRPr="00416BD7">
              <w:rPr>
                <w:rFonts w:cstheme="minorHAnsi"/>
                <w:color w:val="000000"/>
                <w:sz w:val="18"/>
                <w:szCs w:val="18"/>
              </w:rPr>
              <w:t>1981–1990</w:t>
            </w:r>
          </w:p>
        </w:tc>
        <w:tc>
          <w:tcPr>
            <w:tcW w:w="501" w:type="pct"/>
            <w:noWrap/>
            <w:hideMark/>
          </w:tcPr>
          <w:p w14:paraId="24557AC3"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7E5342E2"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5B39D335"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546882E0"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4871B76C"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4D96813A"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21E8637E"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499" w:type="pct"/>
            <w:noWrap/>
            <w:hideMark/>
          </w:tcPr>
          <w:p w14:paraId="6B3D8EF2" w14:textId="77777777" w:rsidR="00035755" w:rsidRPr="00416BD7" w:rsidRDefault="00035755" w:rsidP="00D31628">
            <w:pPr>
              <w:jc w:val="right"/>
              <w:rPr>
                <w:rFonts w:cstheme="minorHAnsi"/>
                <w:sz w:val="18"/>
                <w:szCs w:val="18"/>
              </w:rPr>
            </w:pPr>
            <w:r w:rsidRPr="00416BD7">
              <w:rPr>
                <w:rFonts w:cstheme="minorHAnsi"/>
                <w:sz w:val="18"/>
                <w:szCs w:val="18"/>
              </w:rPr>
              <w:t>0</w:t>
            </w:r>
          </w:p>
        </w:tc>
      </w:tr>
      <w:tr w:rsidR="00035755" w:rsidRPr="00416BD7" w14:paraId="1364E0FA" w14:textId="77777777" w:rsidTr="00452805">
        <w:trPr>
          <w:cnfStyle w:val="000000100000" w:firstRow="0" w:lastRow="0" w:firstColumn="0" w:lastColumn="0" w:oddVBand="0" w:evenVBand="0" w:oddHBand="1" w:evenHBand="0" w:firstRowFirstColumn="0" w:firstRowLastColumn="0" w:lastRowFirstColumn="0" w:lastRowLastColumn="0"/>
          <w:trHeight w:val="255"/>
        </w:trPr>
        <w:tc>
          <w:tcPr>
            <w:tcW w:w="995" w:type="pct"/>
          </w:tcPr>
          <w:p w14:paraId="5F59CF56" w14:textId="77777777" w:rsidR="00035755" w:rsidRPr="00416BD7" w:rsidRDefault="00035755" w:rsidP="00035755">
            <w:pPr>
              <w:spacing w:line="276" w:lineRule="auto"/>
              <w:rPr>
                <w:rFonts w:cstheme="minorHAnsi"/>
                <w:color w:val="000000"/>
                <w:sz w:val="18"/>
                <w:szCs w:val="18"/>
              </w:rPr>
            </w:pPr>
            <w:r w:rsidRPr="00416BD7">
              <w:rPr>
                <w:rFonts w:cstheme="minorHAnsi"/>
                <w:color w:val="000000"/>
                <w:sz w:val="18"/>
                <w:szCs w:val="18"/>
              </w:rPr>
              <w:t>1991–Etapas I</w:t>
            </w:r>
          </w:p>
        </w:tc>
        <w:tc>
          <w:tcPr>
            <w:tcW w:w="501" w:type="pct"/>
            <w:noWrap/>
            <w:hideMark/>
          </w:tcPr>
          <w:p w14:paraId="1373FFE5" w14:textId="77777777" w:rsidR="00035755" w:rsidRPr="00416BD7" w:rsidRDefault="00035755" w:rsidP="00D31628">
            <w:pPr>
              <w:jc w:val="right"/>
              <w:rPr>
                <w:rFonts w:cstheme="minorHAnsi"/>
                <w:sz w:val="18"/>
                <w:szCs w:val="18"/>
              </w:rPr>
            </w:pPr>
            <w:r w:rsidRPr="00416BD7">
              <w:rPr>
                <w:rFonts w:cstheme="minorHAnsi"/>
                <w:sz w:val="18"/>
                <w:szCs w:val="18"/>
              </w:rPr>
              <w:t>5</w:t>
            </w:r>
          </w:p>
        </w:tc>
        <w:tc>
          <w:tcPr>
            <w:tcW w:w="501" w:type="pct"/>
            <w:noWrap/>
            <w:hideMark/>
          </w:tcPr>
          <w:p w14:paraId="642CAC03" w14:textId="77777777" w:rsidR="00035755" w:rsidRPr="00416BD7" w:rsidRDefault="00035755" w:rsidP="00D31628">
            <w:pPr>
              <w:jc w:val="right"/>
              <w:rPr>
                <w:rFonts w:cstheme="minorHAnsi"/>
                <w:sz w:val="18"/>
                <w:szCs w:val="18"/>
              </w:rPr>
            </w:pPr>
            <w:r w:rsidRPr="00416BD7">
              <w:rPr>
                <w:rFonts w:cstheme="minorHAnsi"/>
                <w:sz w:val="18"/>
                <w:szCs w:val="18"/>
              </w:rPr>
              <w:t>4</w:t>
            </w:r>
          </w:p>
        </w:tc>
        <w:tc>
          <w:tcPr>
            <w:tcW w:w="501" w:type="pct"/>
            <w:noWrap/>
            <w:hideMark/>
          </w:tcPr>
          <w:p w14:paraId="20CFD54B" w14:textId="77777777" w:rsidR="00035755" w:rsidRPr="00416BD7" w:rsidRDefault="00035755" w:rsidP="00D31628">
            <w:pPr>
              <w:jc w:val="right"/>
              <w:rPr>
                <w:rFonts w:cstheme="minorHAnsi"/>
                <w:sz w:val="18"/>
                <w:szCs w:val="18"/>
              </w:rPr>
            </w:pPr>
            <w:r w:rsidRPr="00416BD7">
              <w:rPr>
                <w:rFonts w:cstheme="minorHAnsi"/>
                <w:sz w:val="18"/>
                <w:szCs w:val="18"/>
              </w:rPr>
              <w:t>3</w:t>
            </w:r>
          </w:p>
        </w:tc>
        <w:tc>
          <w:tcPr>
            <w:tcW w:w="501" w:type="pct"/>
            <w:noWrap/>
            <w:hideMark/>
          </w:tcPr>
          <w:p w14:paraId="60366ECB" w14:textId="77777777" w:rsidR="00035755" w:rsidRPr="00416BD7" w:rsidRDefault="00035755" w:rsidP="00D31628">
            <w:pPr>
              <w:jc w:val="right"/>
              <w:rPr>
                <w:rFonts w:cstheme="minorHAnsi"/>
                <w:sz w:val="18"/>
                <w:szCs w:val="18"/>
              </w:rPr>
            </w:pPr>
            <w:r w:rsidRPr="00416BD7">
              <w:rPr>
                <w:rFonts w:cstheme="minorHAnsi"/>
                <w:sz w:val="18"/>
                <w:szCs w:val="18"/>
              </w:rPr>
              <w:t>3</w:t>
            </w:r>
          </w:p>
        </w:tc>
        <w:tc>
          <w:tcPr>
            <w:tcW w:w="501" w:type="pct"/>
            <w:noWrap/>
            <w:hideMark/>
          </w:tcPr>
          <w:p w14:paraId="234545B4" w14:textId="77777777" w:rsidR="00035755" w:rsidRPr="00416BD7" w:rsidRDefault="00035755" w:rsidP="00D31628">
            <w:pPr>
              <w:jc w:val="right"/>
              <w:rPr>
                <w:rFonts w:cstheme="minorHAnsi"/>
                <w:sz w:val="18"/>
                <w:szCs w:val="18"/>
              </w:rPr>
            </w:pPr>
            <w:r w:rsidRPr="00416BD7">
              <w:rPr>
                <w:rFonts w:cstheme="minorHAnsi"/>
                <w:sz w:val="18"/>
                <w:szCs w:val="18"/>
              </w:rPr>
              <w:t>3</w:t>
            </w:r>
          </w:p>
        </w:tc>
        <w:tc>
          <w:tcPr>
            <w:tcW w:w="501" w:type="pct"/>
            <w:noWrap/>
            <w:hideMark/>
          </w:tcPr>
          <w:p w14:paraId="338FC9B5" w14:textId="77777777" w:rsidR="00035755" w:rsidRPr="00416BD7" w:rsidRDefault="00035755" w:rsidP="00D31628">
            <w:pPr>
              <w:jc w:val="right"/>
              <w:rPr>
                <w:rFonts w:cstheme="minorHAnsi"/>
                <w:sz w:val="18"/>
                <w:szCs w:val="18"/>
              </w:rPr>
            </w:pPr>
            <w:r w:rsidRPr="00416BD7">
              <w:rPr>
                <w:rFonts w:cstheme="minorHAnsi"/>
                <w:sz w:val="18"/>
                <w:szCs w:val="18"/>
              </w:rPr>
              <w:t>3</w:t>
            </w:r>
          </w:p>
        </w:tc>
        <w:tc>
          <w:tcPr>
            <w:tcW w:w="501" w:type="pct"/>
            <w:noWrap/>
            <w:hideMark/>
          </w:tcPr>
          <w:p w14:paraId="2E39EAE3" w14:textId="77777777" w:rsidR="00035755" w:rsidRPr="00416BD7" w:rsidRDefault="00035755" w:rsidP="00D31628">
            <w:pPr>
              <w:jc w:val="right"/>
              <w:rPr>
                <w:rFonts w:cstheme="minorHAnsi"/>
                <w:sz w:val="18"/>
                <w:szCs w:val="18"/>
              </w:rPr>
            </w:pPr>
            <w:r w:rsidRPr="00416BD7">
              <w:rPr>
                <w:rFonts w:cstheme="minorHAnsi"/>
                <w:sz w:val="18"/>
                <w:szCs w:val="18"/>
              </w:rPr>
              <w:t>3</w:t>
            </w:r>
          </w:p>
        </w:tc>
        <w:tc>
          <w:tcPr>
            <w:tcW w:w="499" w:type="pct"/>
            <w:noWrap/>
            <w:hideMark/>
          </w:tcPr>
          <w:p w14:paraId="7EF4E0E6" w14:textId="77777777" w:rsidR="00035755" w:rsidRPr="00416BD7" w:rsidRDefault="00035755" w:rsidP="00D31628">
            <w:pPr>
              <w:jc w:val="right"/>
              <w:rPr>
                <w:rFonts w:cstheme="minorHAnsi"/>
                <w:sz w:val="18"/>
                <w:szCs w:val="18"/>
              </w:rPr>
            </w:pPr>
            <w:r w:rsidRPr="00416BD7">
              <w:rPr>
                <w:rFonts w:cstheme="minorHAnsi"/>
                <w:sz w:val="18"/>
                <w:szCs w:val="18"/>
              </w:rPr>
              <w:t>2</w:t>
            </w:r>
          </w:p>
        </w:tc>
      </w:tr>
      <w:tr w:rsidR="00035755" w:rsidRPr="00416BD7" w14:paraId="70604C1D" w14:textId="77777777" w:rsidTr="00452805">
        <w:trPr>
          <w:cnfStyle w:val="000000010000" w:firstRow="0" w:lastRow="0" w:firstColumn="0" w:lastColumn="0" w:oddVBand="0" w:evenVBand="0" w:oddHBand="0" w:evenHBand="1" w:firstRowFirstColumn="0" w:firstRowLastColumn="0" w:lastRowFirstColumn="0" w:lastRowLastColumn="0"/>
          <w:trHeight w:val="255"/>
        </w:trPr>
        <w:tc>
          <w:tcPr>
            <w:tcW w:w="995" w:type="pct"/>
          </w:tcPr>
          <w:p w14:paraId="20178F65" w14:textId="77777777" w:rsidR="00035755" w:rsidRPr="00416BD7" w:rsidRDefault="00035755" w:rsidP="00035755">
            <w:pPr>
              <w:spacing w:line="276" w:lineRule="auto"/>
              <w:rPr>
                <w:rFonts w:cstheme="minorHAnsi"/>
                <w:color w:val="000000"/>
                <w:sz w:val="18"/>
                <w:szCs w:val="18"/>
              </w:rPr>
            </w:pPr>
            <w:r w:rsidRPr="00416BD7">
              <w:rPr>
                <w:rFonts w:cstheme="minorHAnsi"/>
                <w:color w:val="000000"/>
                <w:sz w:val="18"/>
                <w:szCs w:val="18"/>
              </w:rPr>
              <w:t>Etapas I</w:t>
            </w:r>
          </w:p>
        </w:tc>
        <w:tc>
          <w:tcPr>
            <w:tcW w:w="501" w:type="pct"/>
            <w:noWrap/>
            <w:hideMark/>
          </w:tcPr>
          <w:p w14:paraId="42E4CE7D"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5ED25F1C"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47979CDF"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1E69FFD7"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63889300"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097C542D"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01B5E86A"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499" w:type="pct"/>
            <w:noWrap/>
            <w:hideMark/>
          </w:tcPr>
          <w:p w14:paraId="3AA1E879" w14:textId="77777777" w:rsidR="00035755" w:rsidRPr="00416BD7" w:rsidRDefault="00035755" w:rsidP="00D31628">
            <w:pPr>
              <w:jc w:val="right"/>
              <w:rPr>
                <w:rFonts w:cstheme="minorHAnsi"/>
                <w:sz w:val="18"/>
                <w:szCs w:val="18"/>
              </w:rPr>
            </w:pPr>
            <w:r w:rsidRPr="00416BD7">
              <w:rPr>
                <w:rFonts w:cstheme="minorHAnsi"/>
                <w:sz w:val="18"/>
                <w:szCs w:val="18"/>
              </w:rPr>
              <w:t>0</w:t>
            </w:r>
          </w:p>
        </w:tc>
      </w:tr>
      <w:tr w:rsidR="00035755" w:rsidRPr="00416BD7" w14:paraId="69766B02" w14:textId="77777777" w:rsidTr="00452805">
        <w:trPr>
          <w:cnfStyle w:val="000000100000" w:firstRow="0" w:lastRow="0" w:firstColumn="0" w:lastColumn="0" w:oddVBand="0" w:evenVBand="0" w:oddHBand="1" w:evenHBand="0" w:firstRowFirstColumn="0" w:firstRowLastColumn="0" w:lastRowFirstColumn="0" w:lastRowLastColumn="0"/>
          <w:trHeight w:val="255"/>
        </w:trPr>
        <w:tc>
          <w:tcPr>
            <w:tcW w:w="995" w:type="pct"/>
          </w:tcPr>
          <w:p w14:paraId="3954E36E" w14:textId="77777777" w:rsidR="00035755" w:rsidRPr="00416BD7" w:rsidRDefault="00035755" w:rsidP="00035755">
            <w:pPr>
              <w:spacing w:line="276" w:lineRule="auto"/>
              <w:rPr>
                <w:rFonts w:cstheme="minorHAnsi"/>
                <w:color w:val="000000"/>
                <w:sz w:val="18"/>
                <w:szCs w:val="18"/>
              </w:rPr>
            </w:pPr>
            <w:r w:rsidRPr="00416BD7">
              <w:rPr>
                <w:rFonts w:cstheme="minorHAnsi"/>
                <w:color w:val="000000"/>
                <w:sz w:val="18"/>
                <w:szCs w:val="18"/>
              </w:rPr>
              <w:lastRenderedPageBreak/>
              <w:t>Etapas II</w:t>
            </w:r>
          </w:p>
        </w:tc>
        <w:tc>
          <w:tcPr>
            <w:tcW w:w="501" w:type="pct"/>
            <w:noWrap/>
            <w:hideMark/>
          </w:tcPr>
          <w:p w14:paraId="08A5C636" w14:textId="77777777" w:rsidR="00035755" w:rsidRPr="00416BD7" w:rsidRDefault="00035755" w:rsidP="00D31628">
            <w:pPr>
              <w:jc w:val="right"/>
              <w:rPr>
                <w:rFonts w:cstheme="minorHAnsi"/>
                <w:sz w:val="18"/>
                <w:szCs w:val="18"/>
              </w:rPr>
            </w:pPr>
            <w:r w:rsidRPr="00416BD7">
              <w:rPr>
                <w:rFonts w:cstheme="minorHAnsi"/>
                <w:sz w:val="18"/>
                <w:szCs w:val="18"/>
              </w:rPr>
              <w:t>29</w:t>
            </w:r>
          </w:p>
        </w:tc>
        <w:tc>
          <w:tcPr>
            <w:tcW w:w="501" w:type="pct"/>
            <w:noWrap/>
            <w:hideMark/>
          </w:tcPr>
          <w:p w14:paraId="5AB1B186" w14:textId="77777777" w:rsidR="00035755" w:rsidRPr="00416BD7" w:rsidRDefault="00035755" w:rsidP="00D31628">
            <w:pPr>
              <w:jc w:val="right"/>
              <w:rPr>
                <w:rFonts w:cstheme="minorHAnsi"/>
                <w:sz w:val="18"/>
                <w:szCs w:val="18"/>
              </w:rPr>
            </w:pPr>
            <w:r w:rsidRPr="00416BD7">
              <w:rPr>
                <w:rFonts w:cstheme="minorHAnsi"/>
                <w:sz w:val="18"/>
                <w:szCs w:val="18"/>
              </w:rPr>
              <w:t>18</w:t>
            </w:r>
          </w:p>
        </w:tc>
        <w:tc>
          <w:tcPr>
            <w:tcW w:w="501" w:type="pct"/>
            <w:noWrap/>
            <w:hideMark/>
          </w:tcPr>
          <w:p w14:paraId="6DF44C73" w14:textId="77777777" w:rsidR="00035755" w:rsidRPr="00416BD7" w:rsidRDefault="00035755" w:rsidP="00D31628">
            <w:pPr>
              <w:jc w:val="right"/>
              <w:rPr>
                <w:rFonts w:cstheme="minorHAnsi"/>
                <w:sz w:val="18"/>
                <w:szCs w:val="18"/>
              </w:rPr>
            </w:pPr>
            <w:r w:rsidRPr="00416BD7">
              <w:rPr>
                <w:rFonts w:cstheme="minorHAnsi"/>
                <w:sz w:val="18"/>
                <w:szCs w:val="18"/>
              </w:rPr>
              <w:t>7</w:t>
            </w:r>
          </w:p>
        </w:tc>
        <w:tc>
          <w:tcPr>
            <w:tcW w:w="501" w:type="pct"/>
            <w:noWrap/>
            <w:hideMark/>
          </w:tcPr>
          <w:p w14:paraId="5025D1C3" w14:textId="77777777" w:rsidR="00035755" w:rsidRPr="00416BD7" w:rsidRDefault="00035755" w:rsidP="00D31628">
            <w:pPr>
              <w:jc w:val="right"/>
              <w:rPr>
                <w:rFonts w:cstheme="minorHAnsi"/>
                <w:sz w:val="18"/>
                <w:szCs w:val="18"/>
              </w:rPr>
            </w:pPr>
            <w:r w:rsidRPr="00416BD7">
              <w:rPr>
                <w:rFonts w:cstheme="minorHAnsi"/>
                <w:sz w:val="18"/>
                <w:szCs w:val="18"/>
              </w:rPr>
              <w:t>4</w:t>
            </w:r>
          </w:p>
        </w:tc>
        <w:tc>
          <w:tcPr>
            <w:tcW w:w="501" w:type="pct"/>
            <w:noWrap/>
            <w:hideMark/>
          </w:tcPr>
          <w:p w14:paraId="55ECF497" w14:textId="77777777" w:rsidR="00035755" w:rsidRPr="00416BD7" w:rsidRDefault="00035755" w:rsidP="00D31628">
            <w:pPr>
              <w:jc w:val="right"/>
              <w:rPr>
                <w:rFonts w:cstheme="minorHAnsi"/>
                <w:sz w:val="18"/>
                <w:szCs w:val="18"/>
              </w:rPr>
            </w:pPr>
            <w:r w:rsidRPr="00416BD7">
              <w:rPr>
                <w:rFonts w:cstheme="minorHAnsi"/>
                <w:sz w:val="18"/>
                <w:szCs w:val="18"/>
              </w:rPr>
              <w:t>3</w:t>
            </w:r>
          </w:p>
        </w:tc>
        <w:tc>
          <w:tcPr>
            <w:tcW w:w="501" w:type="pct"/>
            <w:noWrap/>
            <w:hideMark/>
          </w:tcPr>
          <w:p w14:paraId="7E701B05" w14:textId="77777777" w:rsidR="00035755" w:rsidRPr="00416BD7" w:rsidRDefault="00035755" w:rsidP="00D31628">
            <w:pPr>
              <w:jc w:val="right"/>
              <w:rPr>
                <w:rFonts w:cstheme="minorHAnsi"/>
                <w:sz w:val="18"/>
                <w:szCs w:val="18"/>
              </w:rPr>
            </w:pPr>
            <w:r w:rsidRPr="00416BD7">
              <w:rPr>
                <w:rFonts w:cstheme="minorHAnsi"/>
                <w:sz w:val="18"/>
                <w:szCs w:val="18"/>
              </w:rPr>
              <w:t>2</w:t>
            </w:r>
          </w:p>
        </w:tc>
        <w:tc>
          <w:tcPr>
            <w:tcW w:w="501" w:type="pct"/>
            <w:noWrap/>
            <w:hideMark/>
          </w:tcPr>
          <w:p w14:paraId="2DC98AAD" w14:textId="77777777" w:rsidR="00035755" w:rsidRPr="00416BD7" w:rsidRDefault="00035755" w:rsidP="00D31628">
            <w:pPr>
              <w:jc w:val="right"/>
              <w:rPr>
                <w:rFonts w:cstheme="minorHAnsi"/>
                <w:sz w:val="18"/>
                <w:szCs w:val="18"/>
              </w:rPr>
            </w:pPr>
            <w:r w:rsidRPr="00416BD7">
              <w:rPr>
                <w:rFonts w:cstheme="minorHAnsi"/>
                <w:sz w:val="18"/>
                <w:szCs w:val="18"/>
              </w:rPr>
              <w:t>1</w:t>
            </w:r>
          </w:p>
        </w:tc>
        <w:tc>
          <w:tcPr>
            <w:tcW w:w="499" w:type="pct"/>
            <w:noWrap/>
            <w:hideMark/>
          </w:tcPr>
          <w:p w14:paraId="27D9CC11" w14:textId="77777777" w:rsidR="00035755" w:rsidRPr="00416BD7" w:rsidRDefault="00035755" w:rsidP="00D31628">
            <w:pPr>
              <w:jc w:val="right"/>
              <w:rPr>
                <w:rFonts w:cstheme="minorHAnsi"/>
                <w:sz w:val="18"/>
                <w:szCs w:val="18"/>
              </w:rPr>
            </w:pPr>
            <w:r w:rsidRPr="00416BD7">
              <w:rPr>
                <w:rFonts w:cstheme="minorHAnsi"/>
                <w:sz w:val="18"/>
                <w:szCs w:val="18"/>
              </w:rPr>
              <w:t>0</w:t>
            </w:r>
          </w:p>
        </w:tc>
      </w:tr>
      <w:tr w:rsidR="00035755" w:rsidRPr="00416BD7" w14:paraId="3BF517CC" w14:textId="77777777" w:rsidTr="00452805">
        <w:trPr>
          <w:cnfStyle w:val="000000010000" w:firstRow="0" w:lastRow="0" w:firstColumn="0" w:lastColumn="0" w:oddVBand="0" w:evenVBand="0" w:oddHBand="0" w:evenHBand="1" w:firstRowFirstColumn="0" w:firstRowLastColumn="0" w:lastRowFirstColumn="0" w:lastRowLastColumn="0"/>
          <w:trHeight w:val="255"/>
        </w:trPr>
        <w:tc>
          <w:tcPr>
            <w:tcW w:w="995" w:type="pct"/>
          </w:tcPr>
          <w:p w14:paraId="7EF42CD3" w14:textId="77777777" w:rsidR="00035755" w:rsidRPr="00416BD7" w:rsidRDefault="00035755" w:rsidP="00035755">
            <w:pPr>
              <w:spacing w:line="276" w:lineRule="auto"/>
              <w:rPr>
                <w:rFonts w:cstheme="minorHAnsi"/>
                <w:color w:val="000000"/>
                <w:sz w:val="18"/>
                <w:szCs w:val="18"/>
              </w:rPr>
            </w:pPr>
            <w:r w:rsidRPr="00416BD7">
              <w:rPr>
                <w:rFonts w:cstheme="minorHAnsi"/>
                <w:color w:val="000000"/>
                <w:sz w:val="18"/>
                <w:szCs w:val="18"/>
              </w:rPr>
              <w:t>Etapas IIIA</w:t>
            </w:r>
          </w:p>
        </w:tc>
        <w:tc>
          <w:tcPr>
            <w:tcW w:w="501" w:type="pct"/>
            <w:noWrap/>
            <w:hideMark/>
          </w:tcPr>
          <w:p w14:paraId="78689994" w14:textId="77777777" w:rsidR="00035755" w:rsidRPr="00416BD7" w:rsidRDefault="00035755" w:rsidP="00D31628">
            <w:pPr>
              <w:jc w:val="right"/>
              <w:rPr>
                <w:rFonts w:cstheme="minorHAnsi"/>
                <w:sz w:val="18"/>
                <w:szCs w:val="18"/>
              </w:rPr>
            </w:pPr>
            <w:r w:rsidRPr="00416BD7">
              <w:rPr>
                <w:rFonts w:cstheme="minorHAnsi"/>
                <w:sz w:val="18"/>
                <w:szCs w:val="18"/>
              </w:rPr>
              <w:t>58</w:t>
            </w:r>
          </w:p>
        </w:tc>
        <w:tc>
          <w:tcPr>
            <w:tcW w:w="501" w:type="pct"/>
            <w:noWrap/>
            <w:hideMark/>
          </w:tcPr>
          <w:p w14:paraId="5FD8B794" w14:textId="77777777" w:rsidR="00035755" w:rsidRPr="00416BD7" w:rsidRDefault="00035755" w:rsidP="00D31628">
            <w:pPr>
              <w:jc w:val="right"/>
              <w:rPr>
                <w:rFonts w:cstheme="minorHAnsi"/>
                <w:sz w:val="18"/>
                <w:szCs w:val="18"/>
              </w:rPr>
            </w:pPr>
            <w:r w:rsidRPr="00416BD7">
              <w:rPr>
                <w:rFonts w:cstheme="minorHAnsi"/>
                <w:sz w:val="18"/>
                <w:szCs w:val="18"/>
              </w:rPr>
              <w:t>62</w:t>
            </w:r>
          </w:p>
        </w:tc>
        <w:tc>
          <w:tcPr>
            <w:tcW w:w="501" w:type="pct"/>
            <w:noWrap/>
            <w:hideMark/>
          </w:tcPr>
          <w:p w14:paraId="18078980" w14:textId="77777777" w:rsidR="00035755" w:rsidRPr="00416BD7" w:rsidRDefault="00035755" w:rsidP="00D31628">
            <w:pPr>
              <w:jc w:val="right"/>
              <w:rPr>
                <w:rFonts w:cstheme="minorHAnsi"/>
                <w:sz w:val="18"/>
                <w:szCs w:val="18"/>
              </w:rPr>
            </w:pPr>
            <w:r w:rsidRPr="00416BD7">
              <w:rPr>
                <w:rFonts w:cstheme="minorHAnsi"/>
                <w:sz w:val="18"/>
                <w:szCs w:val="18"/>
              </w:rPr>
              <w:t>66</w:t>
            </w:r>
          </w:p>
        </w:tc>
        <w:tc>
          <w:tcPr>
            <w:tcW w:w="501" w:type="pct"/>
            <w:noWrap/>
            <w:hideMark/>
          </w:tcPr>
          <w:p w14:paraId="7432BA14" w14:textId="77777777" w:rsidR="00035755" w:rsidRPr="00416BD7" w:rsidRDefault="00035755" w:rsidP="00D31628">
            <w:pPr>
              <w:jc w:val="right"/>
              <w:rPr>
                <w:rFonts w:cstheme="minorHAnsi"/>
                <w:sz w:val="18"/>
                <w:szCs w:val="18"/>
              </w:rPr>
            </w:pPr>
            <w:r w:rsidRPr="00416BD7">
              <w:rPr>
                <w:rFonts w:cstheme="minorHAnsi"/>
                <w:sz w:val="18"/>
                <w:szCs w:val="18"/>
              </w:rPr>
              <w:t>60</w:t>
            </w:r>
          </w:p>
        </w:tc>
        <w:tc>
          <w:tcPr>
            <w:tcW w:w="501" w:type="pct"/>
            <w:noWrap/>
            <w:hideMark/>
          </w:tcPr>
          <w:p w14:paraId="59199583" w14:textId="77777777" w:rsidR="00035755" w:rsidRPr="00416BD7" w:rsidRDefault="00035755" w:rsidP="00D31628">
            <w:pPr>
              <w:jc w:val="right"/>
              <w:rPr>
                <w:rFonts w:cstheme="minorHAnsi"/>
                <w:sz w:val="18"/>
                <w:szCs w:val="18"/>
              </w:rPr>
            </w:pPr>
            <w:r w:rsidRPr="00416BD7">
              <w:rPr>
                <w:rFonts w:cstheme="minorHAnsi"/>
                <w:sz w:val="18"/>
                <w:szCs w:val="18"/>
              </w:rPr>
              <w:t>52</w:t>
            </w:r>
          </w:p>
        </w:tc>
        <w:tc>
          <w:tcPr>
            <w:tcW w:w="501" w:type="pct"/>
            <w:noWrap/>
            <w:hideMark/>
          </w:tcPr>
          <w:p w14:paraId="4589B35B" w14:textId="77777777" w:rsidR="00035755" w:rsidRPr="00416BD7" w:rsidRDefault="00035755" w:rsidP="00D31628">
            <w:pPr>
              <w:jc w:val="right"/>
              <w:rPr>
                <w:rFonts w:cstheme="minorHAnsi"/>
                <w:sz w:val="18"/>
                <w:szCs w:val="18"/>
              </w:rPr>
            </w:pPr>
            <w:r w:rsidRPr="00416BD7">
              <w:rPr>
                <w:rFonts w:cstheme="minorHAnsi"/>
                <w:sz w:val="18"/>
                <w:szCs w:val="18"/>
              </w:rPr>
              <w:t>45</w:t>
            </w:r>
          </w:p>
        </w:tc>
        <w:tc>
          <w:tcPr>
            <w:tcW w:w="501" w:type="pct"/>
            <w:noWrap/>
            <w:hideMark/>
          </w:tcPr>
          <w:p w14:paraId="4EB2920F" w14:textId="77777777" w:rsidR="00035755" w:rsidRPr="00416BD7" w:rsidRDefault="00035755" w:rsidP="00D31628">
            <w:pPr>
              <w:jc w:val="right"/>
              <w:rPr>
                <w:rFonts w:cstheme="minorHAnsi"/>
                <w:sz w:val="18"/>
                <w:szCs w:val="18"/>
              </w:rPr>
            </w:pPr>
            <w:r w:rsidRPr="00416BD7">
              <w:rPr>
                <w:rFonts w:cstheme="minorHAnsi"/>
                <w:sz w:val="18"/>
                <w:szCs w:val="18"/>
              </w:rPr>
              <w:t>37</w:t>
            </w:r>
          </w:p>
        </w:tc>
        <w:tc>
          <w:tcPr>
            <w:tcW w:w="499" w:type="pct"/>
            <w:noWrap/>
            <w:hideMark/>
          </w:tcPr>
          <w:p w14:paraId="339A27C9" w14:textId="77777777" w:rsidR="00035755" w:rsidRPr="00416BD7" w:rsidRDefault="00035755" w:rsidP="00D31628">
            <w:pPr>
              <w:jc w:val="right"/>
              <w:rPr>
                <w:rFonts w:cstheme="minorHAnsi"/>
                <w:sz w:val="18"/>
                <w:szCs w:val="18"/>
              </w:rPr>
            </w:pPr>
            <w:r w:rsidRPr="00416BD7">
              <w:rPr>
                <w:rFonts w:cstheme="minorHAnsi"/>
                <w:sz w:val="18"/>
                <w:szCs w:val="18"/>
              </w:rPr>
              <w:t>26</w:t>
            </w:r>
          </w:p>
        </w:tc>
      </w:tr>
      <w:tr w:rsidR="00035755" w:rsidRPr="00416BD7" w14:paraId="0C8DDA16" w14:textId="77777777" w:rsidTr="00452805">
        <w:trPr>
          <w:cnfStyle w:val="000000100000" w:firstRow="0" w:lastRow="0" w:firstColumn="0" w:lastColumn="0" w:oddVBand="0" w:evenVBand="0" w:oddHBand="1" w:evenHBand="0" w:firstRowFirstColumn="0" w:firstRowLastColumn="0" w:lastRowFirstColumn="0" w:lastRowLastColumn="0"/>
          <w:trHeight w:val="255"/>
        </w:trPr>
        <w:tc>
          <w:tcPr>
            <w:tcW w:w="995" w:type="pct"/>
          </w:tcPr>
          <w:p w14:paraId="449EB56A" w14:textId="77777777" w:rsidR="00035755" w:rsidRPr="00416BD7" w:rsidRDefault="00035755" w:rsidP="00035755">
            <w:pPr>
              <w:spacing w:line="276" w:lineRule="auto"/>
              <w:rPr>
                <w:rFonts w:cstheme="minorHAnsi"/>
                <w:color w:val="000000"/>
                <w:sz w:val="18"/>
                <w:szCs w:val="18"/>
              </w:rPr>
            </w:pPr>
            <w:r w:rsidRPr="00416BD7">
              <w:rPr>
                <w:rFonts w:cstheme="minorHAnsi"/>
                <w:color w:val="000000"/>
                <w:sz w:val="18"/>
                <w:szCs w:val="18"/>
              </w:rPr>
              <w:t>Etapas IIIB</w:t>
            </w:r>
          </w:p>
        </w:tc>
        <w:tc>
          <w:tcPr>
            <w:tcW w:w="501" w:type="pct"/>
            <w:noWrap/>
            <w:hideMark/>
          </w:tcPr>
          <w:p w14:paraId="17A28837" w14:textId="77777777" w:rsidR="00035755" w:rsidRPr="00416BD7" w:rsidRDefault="00035755" w:rsidP="00D31628">
            <w:pPr>
              <w:jc w:val="right"/>
              <w:rPr>
                <w:rFonts w:cstheme="minorHAnsi"/>
                <w:sz w:val="18"/>
                <w:szCs w:val="18"/>
              </w:rPr>
            </w:pPr>
            <w:r w:rsidRPr="00416BD7">
              <w:rPr>
                <w:rFonts w:cstheme="minorHAnsi"/>
                <w:sz w:val="18"/>
                <w:szCs w:val="18"/>
              </w:rPr>
              <w:t>8</w:t>
            </w:r>
          </w:p>
        </w:tc>
        <w:tc>
          <w:tcPr>
            <w:tcW w:w="501" w:type="pct"/>
            <w:noWrap/>
            <w:hideMark/>
          </w:tcPr>
          <w:p w14:paraId="51505E40" w14:textId="77777777" w:rsidR="00035755" w:rsidRPr="00416BD7" w:rsidRDefault="00035755" w:rsidP="00D31628">
            <w:pPr>
              <w:jc w:val="right"/>
              <w:rPr>
                <w:rFonts w:cstheme="minorHAnsi"/>
                <w:sz w:val="18"/>
                <w:szCs w:val="18"/>
              </w:rPr>
            </w:pPr>
            <w:r w:rsidRPr="00416BD7">
              <w:rPr>
                <w:rFonts w:cstheme="minorHAnsi"/>
                <w:sz w:val="18"/>
                <w:szCs w:val="18"/>
              </w:rPr>
              <w:t>16</w:t>
            </w:r>
          </w:p>
        </w:tc>
        <w:tc>
          <w:tcPr>
            <w:tcW w:w="501" w:type="pct"/>
            <w:noWrap/>
            <w:hideMark/>
          </w:tcPr>
          <w:p w14:paraId="133CA6E7" w14:textId="77777777" w:rsidR="00035755" w:rsidRPr="00416BD7" w:rsidRDefault="00035755" w:rsidP="00D31628">
            <w:pPr>
              <w:jc w:val="right"/>
              <w:rPr>
                <w:rFonts w:cstheme="minorHAnsi"/>
                <w:sz w:val="18"/>
                <w:szCs w:val="18"/>
              </w:rPr>
            </w:pPr>
            <w:r w:rsidRPr="00416BD7">
              <w:rPr>
                <w:rFonts w:cstheme="minorHAnsi"/>
                <w:sz w:val="18"/>
                <w:szCs w:val="18"/>
              </w:rPr>
              <w:t>24</w:t>
            </w:r>
          </w:p>
        </w:tc>
        <w:tc>
          <w:tcPr>
            <w:tcW w:w="501" w:type="pct"/>
            <w:noWrap/>
            <w:hideMark/>
          </w:tcPr>
          <w:p w14:paraId="18DBA3BE" w14:textId="77777777" w:rsidR="00035755" w:rsidRPr="00416BD7" w:rsidRDefault="00035755" w:rsidP="00D31628">
            <w:pPr>
              <w:jc w:val="right"/>
              <w:rPr>
                <w:rFonts w:cstheme="minorHAnsi"/>
                <w:sz w:val="18"/>
                <w:szCs w:val="18"/>
              </w:rPr>
            </w:pPr>
            <w:r w:rsidRPr="00416BD7">
              <w:rPr>
                <w:rFonts w:cstheme="minorHAnsi"/>
                <w:sz w:val="18"/>
                <w:szCs w:val="18"/>
              </w:rPr>
              <w:t>25</w:t>
            </w:r>
          </w:p>
        </w:tc>
        <w:tc>
          <w:tcPr>
            <w:tcW w:w="501" w:type="pct"/>
            <w:noWrap/>
            <w:hideMark/>
          </w:tcPr>
          <w:p w14:paraId="3D256FDD" w14:textId="77777777" w:rsidR="00035755" w:rsidRPr="00416BD7" w:rsidRDefault="00035755" w:rsidP="00D31628">
            <w:pPr>
              <w:jc w:val="right"/>
              <w:rPr>
                <w:rFonts w:cstheme="minorHAnsi"/>
                <w:sz w:val="18"/>
                <w:szCs w:val="18"/>
              </w:rPr>
            </w:pPr>
            <w:r w:rsidRPr="00416BD7">
              <w:rPr>
                <w:rFonts w:cstheme="minorHAnsi"/>
                <w:sz w:val="18"/>
                <w:szCs w:val="18"/>
              </w:rPr>
              <w:t>27</w:t>
            </w:r>
          </w:p>
        </w:tc>
        <w:tc>
          <w:tcPr>
            <w:tcW w:w="501" w:type="pct"/>
            <w:noWrap/>
            <w:hideMark/>
          </w:tcPr>
          <w:p w14:paraId="604141D5" w14:textId="77777777" w:rsidR="00035755" w:rsidRPr="00416BD7" w:rsidRDefault="00035755" w:rsidP="00D31628">
            <w:pPr>
              <w:jc w:val="right"/>
              <w:rPr>
                <w:rFonts w:cstheme="minorHAnsi"/>
                <w:sz w:val="18"/>
                <w:szCs w:val="18"/>
              </w:rPr>
            </w:pPr>
            <w:r w:rsidRPr="00416BD7">
              <w:rPr>
                <w:rFonts w:cstheme="minorHAnsi"/>
                <w:sz w:val="18"/>
                <w:szCs w:val="18"/>
              </w:rPr>
              <w:t>28</w:t>
            </w:r>
          </w:p>
        </w:tc>
        <w:tc>
          <w:tcPr>
            <w:tcW w:w="501" w:type="pct"/>
            <w:noWrap/>
            <w:hideMark/>
          </w:tcPr>
          <w:p w14:paraId="42876C55" w14:textId="77777777" w:rsidR="00035755" w:rsidRPr="00416BD7" w:rsidRDefault="00035755" w:rsidP="00D31628">
            <w:pPr>
              <w:jc w:val="right"/>
              <w:rPr>
                <w:rFonts w:cstheme="minorHAnsi"/>
                <w:sz w:val="18"/>
                <w:szCs w:val="18"/>
              </w:rPr>
            </w:pPr>
            <w:r w:rsidRPr="00416BD7">
              <w:rPr>
                <w:rFonts w:cstheme="minorHAnsi"/>
                <w:sz w:val="18"/>
                <w:szCs w:val="18"/>
              </w:rPr>
              <w:t>29</w:t>
            </w:r>
          </w:p>
        </w:tc>
        <w:tc>
          <w:tcPr>
            <w:tcW w:w="499" w:type="pct"/>
            <w:noWrap/>
            <w:hideMark/>
          </w:tcPr>
          <w:p w14:paraId="6053DE8E" w14:textId="77777777" w:rsidR="00035755" w:rsidRPr="00416BD7" w:rsidRDefault="00035755" w:rsidP="00D31628">
            <w:pPr>
              <w:jc w:val="right"/>
              <w:rPr>
                <w:rFonts w:cstheme="minorHAnsi"/>
                <w:sz w:val="18"/>
                <w:szCs w:val="18"/>
              </w:rPr>
            </w:pPr>
            <w:r w:rsidRPr="00416BD7">
              <w:rPr>
                <w:rFonts w:cstheme="minorHAnsi"/>
                <w:sz w:val="18"/>
                <w:szCs w:val="18"/>
              </w:rPr>
              <w:t>29</w:t>
            </w:r>
          </w:p>
        </w:tc>
      </w:tr>
      <w:tr w:rsidR="00035755" w:rsidRPr="00416BD7" w14:paraId="0BC02014" w14:textId="77777777" w:rsidTr="00452805">
        <w:trPr>
          <w:cnfStyle w:val="000000010000" w:firstRow="0" w:lastRow="0" w:firstColumn="0" w:lastColumn="0" w:oddVBand="0" w:evenVBand="0" w:oddHBand="0" w:evenHBand="1" w:firstRowFirstColumn="0" w:firstRowLastColumn="0" w:lastRowFirstColumn="0" w:lastRowLastColumn="0"/>
          <w:trHeight w:val="255"/>
        </w:trPr>
        <w:tc>
          <w:tcPr>
            <w:tcW w:w="995" w:type="pct"/>
          </w:tcPr>
          <w:p w14:paraId="38F43211" w14:textId="77777777" w:rsidR="00035755" w:rsidRPr="00416BD7" w:rsidRDefault="00035755" w:rsidP="00035755">
            <w:pPr>
              <w:spacing w:line="276" w:lineRule="auto"/>
              <w:rPr>
                <w:rFonts w:cstheme="minorHAnsi"/>
                <w:color w:val="000000"/>
                <w:sz w:val="18"/>
                <w:szCs w:val="18"/>
              </w:rPr>
            </w:pPr>
            <w:r w:rsidRPr="00416BD7">
              <w:rPr>
                <w:rFonts w:cstheme="minorHAnsi"/>
                <w:color w:val="000000"/>
                <w:sz w:val="18"/>
                <w:szCs w:val="18"/>
              </w:rPr>
              <w:t>Etapas IV</w:t>
            </w:r>
          </w:p>
        </w:tc>
        <w:tc>
          <w:tcPr>
            <w:tcW w:w="501" w:type="pct"/>
            <w:noWrap/>
            <w:hideMark/>
          </w:tcPr>
          <w:p w14:paraId="0B31993C"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08D04B39"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39E27491" w14:textId="77777777" w:rsidR="00035755" w:rsidRPr="00416BD7" w:rsidRDefault="00035755" w:rsidP="00D31628">
            <w:pPr>
              <w:jc w:val="right"/>
              <w:rPr>
                <w:rFonts w:cstheme="minorHAnsi"/>
                <w:sz w:val="18"/>
                <w:szCs w:val="18"/>
              </w:rPr>
            </w:pPr>
            <w:r w:rsidRPr="00416BD7">
              <w:rPr>
                <w:rFonts w:cstheme="minorHAnsi"/>
                <w:sz w:val="18"/>
                <w:szCs w:val="18"/>
              </w:rPr>
              <w:t>1</w:t>
            </w:r>
          </w:p>
        </w:tc>
        <w:tc>
          <w:tcPr>
            <w:tcW w:w="501" w:type="pct"/>
            <w:noWrap/>
            <w:hideMark/>
          </w:tcPr>
          <w:p w14:paraId="3F9EB49E" w14:textId="77777777" w:rsidR="00035755" w:rsidRPr="00416BD7" w:rsidRDefault="00035755" w:rsidP="00D31628">
            <w:pPr>
              <w:jc w:val="right"/>
              <w:rPr>
                <w:rFonts w:cstheme="minorHAnsi"/>
                <w:sz w:val="18"/>
                <w:szCs w:val="18"/>
              </w:rPr>
            </w:pPr>
            <w:r w:rsidRPr="00416BD7">
              <w:rPr>
                <w:rFonts w:cstheme="minorHAnsi"/>
                <w:sz w:val="18"/>
                <w:szCs w:val="18"/>
              </w:rPr>
              <w:t>8</w:t>
            </w:r>
          </w:p>
        </w:tc>
        <w:tc>
          <w:tcPr>
            <w:tcW w:w="501" w:type="pct"/>
            <w:noWrap/>
            <w:hideMark/>
          </w:tcPr>
          <w:p w14:paraId="4683F85A" w14:textId="77777777" w:rsidR="00035755" w:rsidRPr="00416BD7" w:rsidRDefault="00035755" w:rsidP="00D31628">
            <w:pPr>
              <w:jc w:val="right"/>
              <w:rPr>
                <w:rFonts w:cstheme="minorHAnsi"/>
                <w:sz w:val="18"/>
                <w:szCs w:val="18"/>
              </w:rPr>
            </w:pPr>
            <w:r w:rsidRPr="00416BD7">
              <w:rPr>
                <w:rFonts w:cstheme="minorHAnsi"/>
                <w:sz w:val="18"/>
                <w:szCs w:val="18"/>
              </w:rPr>
              <w:t>15</w:t>
            </w:r>
          </w:p>
        </w:tc>
        <w:tc>
          <w:tcPr>
            <w:tcW w:w="501" w:type="pct"/>
            <w:noWrap/>
            <w:hideMark/>
          </w:tcPr>
          <w:p w14:paraId="4FDB5E33" w14:textId="77777777" w:rsidR="00035755" w:rsidRPr="00416BD7" w:rsidRDefault="00035755" w:rsidP="00D31628">
            <w:pPr>
              <w:jc w:val="right"/>
              <w:rPr>
                <w:rFonts w:cstheme="minorHAnsi"/>
                <w:sz w:val="18"/>
                <w:szCs w:val="18"/>
              </w:rPr>
            </w:pPr>
            <w:r w:rsidRPr="00416BD7">
              <w:rPr>
                <w:rFonts w:cstheme="minorHAnsi"/>
                <w:sz w:val="18"/>
                <w:szCs w:val="18"/>
              </w:rPr>
              <w:t>23</w:t>
            </w:r>
          </w:p>
        </w:tc>
        <w:tc>
          <w:tcPr>
            <w:tcW w:w="501" w:type="pct"/>
            <w:noWrap/>
            <w:hideMark/>
          </w:tcPr>
          <w:p w14:paraId="2DB9ABA3" w14:textId="77777777" w:rsidR="00035755" w:rsidRPr="00416BD7" w:rsidRDefault="00035755" w:rsidP="00D31628">
            <w:pPr>
              <w:jc w:val="right"/>
              <w:rPr>
                <w:rFonts w:cstheme="minorHAnsi"/>
                <w:sz w:val="18"/>
                <w:szCs w:val="18"/>
              </w:rPr>
            </w:pPr>
            <w:r w:rsidRPr="00416BD7">
              <w:rPr>
                <w:rFonts w:cstheme="minorHAnsi"/>
                <w:sz w:val="18"/>
                <w:szCs w:val="18"/>
              </w:rPr>
              <w:t>30</w:t>
            </w:r>
          </w:p>
        </w:tc>
        <w:tc>
          <w:tcPr>
            <w:tcW w:w="499" w:type="pct"/>
            <w:noWrap/>
            <w:hideMark/>
          </w:tcPr>
          <w:p w14:paraId="46FA4F47" w14:textId="77777777" w:rsidR="00035755" w:rsidRPr="00416BD7" w:rsidRDefault="00035755" w:rsidP="00D31628">
            <w:pPr>
              <w:jc w:val="right"/>
              <w:rPr>
                <w:rFonts w:cstheme="minorHAnsi"/>
                <w:sz w:val="18"/>
                <w:szCs w:val="18"/>
              </w:rPr>
            </w:pPr>
            <w:r w:rsidRPr="00416BD7">
              <w:rPr>
                <w:rFonts w:cstheme="minorHAnsi"/>
                <w:sz w:val="18"/>
                <w:szCs w:val="18"/>
              </w:rPr>
              <w:t>37</w:t>
            </w:r>
          </w:p>
        </w:tc>
      </w:tr>
      <w:tr w:rsidR="00035755" w:rsidRPr="00416BD7" w14:paraId="737D2CFF" w14:textId="77777777" w:rsidTr="00452805">
        <w:trPr>
          <w:cnfStyle w:val="000000100000" w:firstRow="0" w:lastRow="0" w:firstColumn="0" w:lastColumn="0" w:oddVBand="0" w:evenVBand="0" w:oddHBand="1" w:evenHBand="0" w:firstRowFirstColumn="0" w:firstRowLastColumn="0" w:lastRowFirstColumn="0" w:lastRowLastColumn="0"/>
          <w:trHeight w:val="255"/>
        </w:trPr>
        <w:tc>
          <w:tcPr>
            <w:tcW w:w="995" w:type="pct"/>
          </w:tcPr>
          <w:p w14:paraId="649B451A" w14:textId="77777777" w:rsidR="00035755" w:rsidRPr="00416BD7" w:rsidRDefault="00035755" w:rsidP="00035755">
            <w:pPr>
              <w:spacing w:line="276" w:lineRule="auto"/>
              <w:rPr>
                <w:rFonts w:cstheme="minorHAnsi"/>
                <w:color w:val="000000"/>
                <w:sz w:val="18"/>
                <w:szCs w:val="18"/>
              </w:rPr>
            </w:pPr>
            <w:r w:rsidRPr="00416BD7">
              <w:rPr>
                <w:rFonts w:cstheme="minorHAnsi"/>
                <w:color w:val="000000"/>
                <w:sz w:val="18"/>
                <w:szCs w:val="18"/>
              </w:rPr>
              <w:t>Etapas V</w:t>
            </w:r>
          </w:p>
        </w:tc>
        <w:tc>
          <w:tcPr>
            <w:tcW w:w="501" w:type="pct"/>
            <w:noWrap/>
            <w:hideMark/>
          </w:tcPr>
          <w:p w14:paraId="33B6EC3C"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0B9181F5"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68334468"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11D430A9"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145B85EF"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162DE0B1"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501" w:type="pct"/>
            <w:noWrap/>
            <w:hideMark/>
          </w:tcPr>
          <w:p w14:paraId="7911A8FC" w14:textId="77777777" w:rsidR="00035755" w:rsidRPr="00416BD7" w:rsidRDefault="00035755" w:rsidP="00D31628">
            <w:pPr>
              <w:jc w:val="right"/>
              <w:rPr>
                <w:rFonts w:cstheme="minorHAnsi"/>
                <w:sz w:val="18"/>
                <w:szCs w:val="18"/>
              </w:rPr>
            </w:pPr>
            <w:r w:rsidRPr="00416BD7">
              <w:rPr>
                <w:rFonts w:cstheme="minorHAnsi"/>
                <w:sz w:val="18"/>
                <w:szCs w:val="18"/>
              </w:rPr>
              <w:t>0</w:t>
            </w:r>
          </w:p>
        </w:tc>
        <w:tc>
          <w:tcPr>
            <w:tcW w:w="499" w:type="pct"/>
            <w:noWrap/>
            <w:hideMark/>
          </w:tcPr>
          <w:p w14:paraId="358CBEB6" w14:textId="77777777" w:rsidR="00035755" w:rsidRPr="00416BD7" w:rsidRDefault="00035755" w:rsidP="00D31628">
            <w:pPr>
              <w:jc w:val="right"/>
              <w:rPr>
                <w:rFonts w:cstheme="minorHAnsi"/>
                <w:sz w:val="18"/>
                <w:szCs w:val="18"/>
              </w:rPr>
            </w:pPr>
            <w:r w:rsidRPr="00416BD7">
              <w:rPr>
                <w:rFonts w:cstheme="minorHAnsi"/>
                <w:sz w:val="18"/>
                <w:szCs w:val="18"/>
              </w:rPr>
              <w:t>6</w:t>
            </w:r>
          </w:p>
        </w:tc>
      </w:tr>
    </w:tbl>
    <w:p w14:paraId="63F4F367" w14:textId="77777777" w:rsidR="00035755" w:rsidRPr="00416BD7" w:rsidRDefault="00035755">
      <w:pPr>
        <w:spacing w:after="0"/>
        <w:jc w:val="left"/>
      </w:pPr>
    </w:p>
    <w:p w14:paraId="2FBAC731" w14:textId="528EA242" w:rsidR="00452805" w:rsidRPr="00416BD7" w:rsidRDefault="00452805" w:rsidP="00452805">
      <w:pPr>
        <w:pStyle w:val="Caption"/>
        <w:framePr w:wrap="around"/>
      </w:pPr>
      <w:r w:rsidRPr="00416BD7">
        <w:t xml:space="preserve">Lentelė </w:t>
      </w:r>
      <w:fldSimple w:instr=" SEQ Lentelė \* ARABIC ">
        <w:r w:rsidR="00980A23" w:rsidRPr="00416BD7">
          <w:rPr>
            <w:noProof/>
          </w:rPr>
          <w:t>6</w:t>
        </w:r>
      </w:fldSimple>
      <w:r w:rsidRPr="00416BD7">
        <w:t xml:space="preserve"> SEKTORIŲ 1.A.4.A.II , 1.A.4.B.II AND 1.A.4.C.II VIDUTINĖS BŪDINGOSIOS METINĖS DEGALŲ SĄNAUDOS (%) PAGAL VARIKLIO AMŽIŲ IR APSKAITOS METUS DVITAKTĖMS BENZINU VAROMAM NE KELIŲ TRANSPORTO PRIEMONĖMS</w:t>
      </w:r>
    </w:p>
    <w:tbl>
      <w:tblPr>
        <w:tblStyle w:val="Civittatable"/>
        <w:tblW w:w="5000" w:type="pct"/>
        <w:tblLayout w:type="fixed"/>
        <w:tblLook w:val="0420" w:firstRow="1" w:lastRow="0" w:firstColumn="0" w:lastColumn="0" w:noHBand="0" w:noVBand="1"/>
      </w:tblPr>
      <w:tblGrid>
        <w:gridCol w:w="1875"/>
        <w:gridCol w:w="946"/>
        <w:gridCol w:w="945"/>
        <w:gridCol w:w="945"/>
        <w:gridCol w:w="945"/>
        <w:gridCol w:w="945"/>
        <w:gridCol w:w="945"/>
        <w:gridCol w:w="945"/>
        <w:gridCol w:w="944"/>
      </w:tblGrid>
      <w:tr w:rsidR="00035755" w:rsidRPr="00416BD7" w14:paraId="26583294" w14:textId="77777777" w:rsidTr="00452805">
        <w:trPr>
          <w:cnfStyle w:val="100000000000" w:firstRow="1" w:lastRow="0" w:firstColumn="0" w:lastColumn="0" w:oddVBand="0" w:evenVBand="0" w:oddHBand="0" w:evenHBand="0" w:firstRowFirstColumn="0" w:firstRowLastColumn="0" w:lastRowFirstColumn="0" w:lastRowLastColumn="0"/>
          <w:trHeight w:val="255"/>
        </w:trPr>
        <w:tc>
          <w:tcPr>
            <w:tcW w:w="993" w:type="pct"/>
            <w:noWrap/>
            <w:hideMark/>
          </w:tcPr>
          <w:p w14:paraId="75A12F1D" w14:textId="77777777" w:rsidR="00035755" w:rsidRPr="00416BD7" w:rsidRDefault="00035755" w:rsidP="00035755">
            <w:pPr>
              <w:rPr>
                <w:rFonts w:eastAsia="Times New Roman" w:cstheme="minorHAnsi"/>
                <w:sz w:val="18"/>
                <w:szCs w:val="18"/>
                <w:lang w:eastAsia="lt-LT"/>
              </w:rPr>
            </w:pPr>
          </w:p>
        </w:tc>
        <w:tc>
          <w:tcPr>
            <w:tcW w:w="501" w:type="pct"/>
            <w:noWrap/>
            <w:hideMark/>
          </w:tcPr>
          <w:p w14:paraId="43996AC3" w14:textId="77777777" w:rsidR="00035755" w:rsidRPr="00416BD7" w:rsidRDefault="00035755" w:rsidP="00035755">
            <w:pPr>
              <w:rPr>
                <w:rFonts w:eastAsia="Times New Roman" w:cstheme="minorHAnsi"/>
                <w:b/>
                <w:sz w:val="18"/>
                <w:szCs w:val="18"/>
                <w:lang w:eastAsia="lt-LT"/>
              </w:rPr>
            </w:pPr>
            <w:r w:rsidRPr="00416BD7">
              <w:rPr>
                <w:rFonts w:eastAsia="Times New Roman" w:cstheme="minorHAnsi"/>
                <w:b/>
                <w:sz w:val="18"/>
                <w:szCs w:val="18"/>
                <w:lang w:eastAsia="lt-LT"/>
              </w:rPr>
              <w:t>2013</w:t>
            </w:r>
          </w:p>
        </w:tc>
        <w:tc>
          <w:tcPr>
            <w:tcW w:w="501" w:type="pct"/>
            <w:noWrap/>
            <w:hideMark/>
          </w:tcPr>
          <w:p w14:paraId="6FA1A529" w14:textId="77777777" w:rsidR="00035755" w:rsidRPr="00416BD7" w:rsidRDefault="00035755" w:rsidP="00035755">
            <w:pPr>
              <w:rPr>
                <w:rFonts w:eastAsia="Times New Roman" w:cstheme="minorHAnsi"/>
                <w:b/>
                <w:sz w:val="18"/>
                <w:szCs w:val="18"/>
                <w:lang w:eastAsia="lt-LT"/>
              </w:rPr>
            </w:pPr>
            <w:r w:rsidRPr="00416BD7">
              <w:rPr>
                <w:rFonts w:eastAsia="Times New Roman" w:cstheme="minorHAnsi"/>
                <w:b/>
                <w:sz w:val="18"/>
                <w:szCs w:val="18"/>
                <w:lang w:eastAsia="lt-LT"/>
              </w:rPr>
              <w:t>2014</w:t>
            </w:r>
          </w:p>
        </w:tc>
        <w:tc>
          <w:tcPr>
            <w:tcW w:w="501" w:type="pct"/>
            <w:noWrap/>
            <w:hideMark/>
          </w:tcPr>
          <w:p w14:paraId="274A0C6F" w14:textId="77777777" w:rsidR="00035755" w:rsidRPr="00416BD7" w:rsidRDefault="00035755" w:rsidP="00035755">
            <w:pPr>
              <w:rPr>
                <w:rFonts w:eastAsia="Times New Roman" w:cstheme="minorHAnsi"/>
                <w:b/>
                <w:sz w:val="18"/>
                <w:szCs w:val="18"/>
                <w:lang w:eastAsia="lt-LT"/>
              </w:rPr>
            </w:pPr>
            <w:r w:rsidRPr="00416BD7">
              <w:rPr>
                <w:rFonts w:eastAsia="Times New Roman" w:cstheme="minorHAnsi"/>
                <w:b/>
                <w:sz w:val="18"/>
                <w:szCs w:val="18"/>
                <w:lang w:eastAsia="lt-LT"/>
              </w:rPr>
              <w:t>2015</w:t>
            </w:r>
          </w:p>
        </w:tc>
        <w:tc>
          <w:tcPr>
            <w:tcW w:w="501" w:type="pct"/>
            <w:noWrap/>
            <w:hideMark/>
          </w:tcPr>
          <w:p w14:paraId="5ECBBF96" w14:textId="77777777" w:rsidR="00035755" w:rsidRPr="00416BD7" w:rsidRDefault="00035755" w:rsidP="00035755">
            <w:pPr>
              <w:rPr>
                <w:rFonts w:eastAsia="Times New Roman" w:cstheme="minorHAnsi"/>
                <w:b/>
                <w:sz w:val="18"/>
                <w:szCs w:val="18"/>
                <w:lang w:eastAsia="lt-LT"/>
              </w:rPr>
            </w:pPr>
            <w:r w:rsidRPr="00416BD7">
              <w:rPr>
                <w:rFonts w:eastAsia="Times New Roman" w:cstheme="minorHAnsi"/>
                <w:b/>
                <w:sz w:val="18"/>
                <w:szCs w:val="18"/>
                <w:lang w:eastAsia="lt-LT"/>
              </w:rPr>
              <w:t>2016</w:t>
            </w:r>
          </w:p>
        </w:tc>
        <w:tc>
          <w:tcPr>
            <w:tcW w:w="501" w:type="pct"/>
            <w:noWrap/>
            <w:hideMark/>
          </w:tcPr>
          <w:p w14:paraId="4981BF59" w14:textId="77777777" w:rsidR="00035755" w:rsidRPr="00416BD7" w:rsidRDefault="00035755" w:rsidP="00035755">
            <w:pPr>
              <w:rPr>
                <w:rFonts w:eastAsia="Times New Roman" w:cstheme="minorHAnsi"/>
                <w:b/>
                <w:sz w:val="18"/>
                <w:szCs w:val="18"/>
                <w:lang w:eastAsia="lt-LT"/>
              </w:rPr>
            </w:pPr>
            <w:r w:rsidRPr="00416BD7">
              <w:rPr>
                <w:rFonts w:eastAsia="Times New Roman" w:cstheme="minorHAnsi"/>
                <w:b/>
                <w:sz w:val="18"/>
                <w:szCs w:val="18"/>
                <w:lang w:eastAsia="lt-LT"/>
              </w:rPr>
              <w:t>2017</w:t>
            </w:r>
          </w:p>
        </w:tc>
        <w:tc>
          <w:tcPr>
            <w:tcW w:w="501" w:type="pct"/>
            <w:noWrap/>
            <w:hideMark/>
          </w:tcPr>
          <w:p w14:paraId="11969BB7" w14:textId="77777777" w:rsidR="00035755" w:rsidRPr="00416BD7" w:rsidRDefault="00035755" w:rsidP="00035755">
            <w:pPr>
              <w:rPr>
                <w:rFonts w:eastAsia="Times New Roman" w:cstheme="minorHAnsi"/>
                <w:b/>
                <w:sz w:val="18"/>
                <w:szCs w:val="18"/>
                <w:lang w:eastAsia="lt-LT"/>
              </w:rPr>
            </w:pPr>
            <w:r w:rsidRPr="00416BD7">
              <w:rPr>
                <w:rFonts w:eastAsia="Times New Roman" w:cstheme="minorHAnsi"/>
                <w:b/>
                <w:sz w:val="18"/>
                <w:szCs w:val="18"/>
                <w:lang w:eastAsia="lt-LT"/>
              </w:rPr>
              <w:t>2018</w:t>
            </w:r>
          </w:p>
        </w:tc>
        <w:tc>
          <w:tcPr>
            <w:tcW w:w="501" w:type="pct"/>
            <w:noWrap/>
            <w:hideMark/>
          </w:tcPr>
          <w:p w14:paraId="59E081E9" w14:textId="77777777" w:rsidR="00035755" w:rsidRPr="00416BD7" w:rsidRDefault="00035755" w:rsidP="00035755">
            <w:pPr>
              <w:rPr>
                <w:rFonts w:eastAsia="Times New Roman" w:cstheme="minorHAnsi"/>
                <w:b/>
                <w:sz w:val="18"/>
                <w:szCs w:val="18"/>
                <w:lang w:eastAsia="lt-LT"/>
              </w:rPr>
            </w:pPr>
            <w:r w:rsidRPr="00416BD7">
              <w:rPr>
                <w:rFonts w:eastAsia="Times New Roman" w:cstheme="minorHAnsi"/>
                <w:b/>
                <w:sz w:val="18"/>
                <w:szCs w:val="18"/>
                <w:lang w:eastAsia="lt-LT"/>
              </w:rPr>
              <w:t>2019</w:t>
            </w:r>
          </w:p>
        </w:tc>
        <w:tc>
          <w:tcPr>
            <w:tcW w:w="501" w:type="pct"/>
          </w:tcPr>
          <w:p w14:paraId="14E4BDF6" w14:textId="77777777" w:rsidR="00035755" w:rsidRPr="00416BD7" w:rsidRDefault="00035755" w:rsidP="00035755">
            <w:pPr>
              <w:rPr>
                <w:rFonts w:eastAsia="Times New Roman" w:cstheme="minorHAnsi"/>
                <w:b/>
                <w:sz w:val="18"/>
                <w:szCs w:val="18"/>
                <w:lang w:eastAsia="lt-LT"/>
              </w:rPr>
            </w:pPr>
            <w:r w:rsidRPr="00416BD7">
              <w:rPr>
                <w:rFonts w:eastAsia="Times New Roman" w:cstheme="minorHAnsi"/>
                <w:b/>
                <w:sz w:val="18"/>
                <w:szCs w:val="18"/>
                <w:lang w:eastAsia="lt-LT"/>
              </w:rPr>
              <w:t>2020</w:t>
            </w:r>
          </w:p>
        </w:tc>
      </w:tr>
      <w:tr w:rsidR="00035755" w:rsidRPr="00416BD7" w14:paraId="3B8652D6" w14:textId="77777777" w:rsidTr="00452805">
        <w:trPr>
          <w:cnfStyle w:val="000000100000" w:firstRow="0" w:lastRow="0" w:firstColumn="0" w:lastColumn="0" w:oddVBand="0" w:evenVBand="0" w:oddHBand="1" w:evenHBand="0" w:firstRowFirstColumn="0" w:firstRowLastColumn="0" w:lastRowFirstColumn="0" w:lastRowLastColumn="0"/>
          <w:trHeight w:val="255"/>
        </w:trPr>
        <w:tc>
          <w:tcPr>
            <w:tcW w:w="993" w:type="pct"/>
            <w:noWrap/>
            <w:hideMark/>
          </w:tcPr>
          <w:p w14:paraId="209911B0" w14:textId="77777777" w:rsidR="00035755" w:rsidRPr="00416BD7" w:rsidRDefault="00035755" w:rsidP="00035755">
            <w:pPr>
              <w:rPr>
                <w:rFonts w:eastAsia="Times New Roman" w:cstheme="minorHAnsi"/>
                <w:sz w:val="18"/>
                <w:szCs w:val="18"/>
                <w:lang w:eastAsia="lt-LT"/>
              </w:rPr>
            </w:pPr>
            <w:r w:rsidRPr="00416BD7">
              <w:rPr>
                <w:rFonts w:eastAsia="Times New Roman" w:cstheme="minorHAnsi"/>
                <w:sz w:val="18"/>
                <w:szCs w:val="18"/>
                <w:lang w:eastAsia="lt-LT"/>
              </w:rPr>
              <w:t>1981–1990</w:t>
            </w:r>
          </w:p>
        </w:tc>
        <w:tc>
          <w:tcPr>
            <w:tcW w:w="501" w:type="pct"/>
            <w:noWrap/>
            <w:hideMark/>
          </w:tcPr>
          <w:p w14:paraId="2B485013"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1034B927"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51AFD540"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6194C80C"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23CB5F5C"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4C160E95"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053A52E2"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tcPr>
          <w:p w14:paraId="298A5908" w14:textId="77777777" w:rsidR="00035755" w:rsidRPr="00416BD7" w:rsidRDefault="00035755" w:rsidP="00035755">
            <w:pPr>
              <w:jc w:val="right"/>
              <w:rPr>
                <w:rFonts w:cstheme="minorHAnsi"/>
                <w:sz w:val="18"/>
                <w:szCs w:val="18"/>
              </w:rPr>
            </w:pPr>
            <w:r w:rsidRPr="00416BD7">
              <w:rPr>
                <w:rFonts w:cstheme="minorHAnsi"/>
                <w:sz w:val="18"/>
                <w:szCs w:val="18"/>
              </w:rPr>
              <w:t>0</w:t>
            </w:r>
          </w:p>
        </w:tc>
      </w:tr>
      <w:tr w:rsidR="00035755" w:rsidRPr="00416BD7" w14:paraId="5D4DE8D8" w14:textId="77777777" w:rsidTr="00452805">
        <w:trPr>
          <w:cnfStyle w:val="000000010000" w:firstRow="0" w:lastRow="0" w:firstColumn="0" w:lastColumn="0" w:oddVBand="0" w:evenVBand="0" w:oddHBand="0" w:evenHBand="1" w:firstRowFirstColumn="0" w:firstRowLastColumn="0" w:lastRowFirstColumn="0" w:lastRowLastColumn="0"/>
          <w:trHeight w:val="255"/>
        </w:trPr>
        <w:tc>
          <w:tcPr>
            <w:tcW w:w="993" w:type="pct"/>
            <w:noWrap/>
            <w:hideMark/>
          </w:tcPr>
          <w:p w14:paraId="2B24A7CC" w14:textId="77777777" w:rsidR="00035755" w:rsidRPr="00416BD7" w:rsidRDefault="00035755" w:rsidP="00035755">
            <w:pPr>
              <w:rPr>
                <w:rFonts w:eastAsia="Times New Roman" w:cstheme="minorHAnsi"/>
                <w:sz w:val="18"/>
                <w:szCs w:val="18"/>
                <w:lang w:eastAsia="lt-LT"/>
              </w:rPr>
            </w:pPr>
            <w:r w:rsidRPr="00416BD7">
              <w:rPr>
                <w:rFonts w:eastAsia="Times New Roman" w:cstheme="minorHAnsi"/>
                <w:sz w:val="18"/>
                <w:szCs w:val="18"/>
                <w:lang w:eastAsia="lt-LT"/>
              </w:rPr>
              <w:t>1991–Etapas I</w:t>
            </w:r>
          </w:p>
        </w:tc>
        <w:tc>
          <w:tcPr>
            <w:tcW w:w="501" w:type="pct"/>
            <w:noWrap/>
            <w:hideMark/>
          </w:tcPr>
          <w:p w14:paraId="3845FE99" w14:textId="77777777" w:rsidR="00035755" w:rsidRPr="00416BD7" w:rsidRDefault="00035755" w:rsidP="00035755">
            <w:pPr>
              <w:jc w:val="right"/>
              <w:rPr>
                <w:rFonts w:cstheme="minorHAnsi"/>
                <w:sz w:val="18"/>
                <w:szCs w:val="18"/>
              </w:rPr>
            </w:pPr>
            <w:r w:rsidRPr="00416BD7">
              <w:rPr>
                <w:rFonts w:cstheme="minorHAnsi"/>
                <w:sz w:val="18"/>
                <w:szCs w:val="18"/>
              </w:rPr>
              <w:t>10</w:t>
            </w:r>
          </w:p>
        </w:tc>
        <w:tc>
          <w:tcPr>
            <w:tcW w:w="501" w:type="pct"/>
            <w:noWrap/>
            <w:hideMark/>
          </w:tcPr>
          <w:p w14:paraId="704503FA"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22B68A34"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4FE0B472"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7A776528"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5170B760"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6C37C3DA"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tcPr>
          <w:p w14:paraId="32616434" w14:textId="77777777" w:rsidR="00035755" w:rsidRPr="00416BD7" w:rsidRDefault="00035755" w:rsidP="00035755">
            <w:pPr>
              <w:jc w:val="right"/>
              <w:rPr>
                <w:rFonts w:cstheme="minorHAnsi"/>
                <w:sz w:val="18"/>
                <w:szCs w:val="18"/>
              </w:rPr>
            </w:pPr>
            <w:r w:rsidRPr="00416BD7">
              <w:rPr>
                <w:rFonts w:cstheme="minorHAnsi"/>
                <w:sz w:val="18"/>
                <w:szCs w:val="18"/>
              </w:rPr>
              <w:t>0</w:t>
            </w:r>
          </w:p>
        </w:tc>
      </w:tr>
      <w:tr w:rsidR="00035755" w:rsidRPr="00416BD7" w14:paraId="0A3A1B3D" w14:textId="77777777" w:rsidTr="00452805">
        <w:trPr>
          <w:cnfStyle w:val="000000100000" w:firstRow="0" w:lastRow="0" w:firstColumn="0" w:lastColumn="0" w:oddVBand="0" w:evenVBand="0" w:oddHBand="1" w:evenHBand="0" w:firstRowFirstColumn="0" w:firstRowLastColumn="0" w:lastRowFirstColumn="0" w:lastRowLastColumn="0"/>
          <w:trHeight w:val="255"/>
        </w:trPr>
        <w:tc>
          <w:tcPr>
            <w:tcW w:w="993" w:type="pct"/>
            <w:noWrap/>
            <w:hideMark/>
          </w:tcPr>
          <w:p w14:paraId="10EA8B07" w14:textId="77777777" w:rsidR="00035755" w:rsidRPr="00416BD7" w:rsidRDefault="00035755" w:rsidP="00035755">
            <w:pPr>
              <w:rPr>
                <w:rFonts w:eastAsia="Times New Roman" w:cstheme="minorHAnsi"/>
                <w:sz w:val="18"/>
                <w:szCs w:val="18"/>
                <w:lang w:eastAsia="lt-LT"/>
              </w:rPr>
            </w:pPr>
            <w:r w:rsidRPr="00416BD7">
              <w:rPr>
                <w:rFonts w:eastAsia="Times New Roman" w:cstheme="minorHAnsi"/>
                <w:sz w:val="18"/>
                <w:szCs w:val="18"/>
                <w:lang w:eastAsia="lt-LT"/>
              </w:rPr>
              <w:t>Etapas I</w:t>
            </w:r>
          </w:p>
        </w:tc>
        <w:tc>
          <w:tcPr>
            <w:tcW w:w="501" w:type="pct"/>
            <w:noWrap/>
            <w:hideMark/>
          </w:tcPr>
          <w:p w14:paraId="10E435E1" w14:textId="77777777" w:rsidR="00035755" w:rsidRPr="00416BD7" w:rsidRDefault="00035755" w:rsidP="00035755">
            <w:pPr>
              <w:jc w:val="right"/>
              <w:rPr>
                <w:rFonts w:cstheme="minorHAnsi"/>
                <w:sz w:val="18"/>
                <w:szCs w:val="18"/>
              </w:rPr>
            </w:pPr>
            <w:r w:rsidRPr="00416BD7">
              <w:rPr>
                <w:rFonts w:cstheme="minorHAnsi"/>
                <w:sz w:val="18"/>
                <w:szCs w:val="18"/>
              </w:rPr>
              <w:t>27</w:t>
            </w:r>
          </w:p>
        </w:tc>
        <w:tc>
          <w:tcPr>
            <w:tcW w:w="501" w:type="pct"/>
            <w:noWrap/>
            <w:hideMark/>
          </w:tcPr>
          <w:p w14:paraId="1DF3C445" w14:textId="77777777" w:rsidR="00035755" w:rsidRPr="00416BD7" w:rsidRDefault="00035755" w:rsidP="00035755">
            <w:pPr>
              <w:jc w:val="right"/>
              <w:rPr>
                <w:rFonts w:cstheme="minorHAnsi"/>
                <w:sz w:val="18"/>
                <w:szCs w:val="18"/>
              </w:rPr>
            </w:pPr>
            <w:r w:rsidRPr="00416BD7">
              <w:rPr>
                <w:rFonts w:cstheme="minorHAnsi"/>
                <w:sz w:val="18"/>
                <w:szCs w:val="18"/>
              </w:rPr>
              <w:t>27</w:t>
            </w:r>
          </w:p>
        </w:tc>
        <w:tc>
          <w:tcPr>
            <w:tcW w:w="501" w:type="pct"/>
            <w:noWrap/>
            <w:hideMark/>
          </w:tcPr>
          <w:p w14:paraId="2BBD4224" w14:textId="77777777" w:rsidR="00035755" w:rsidRPr="00416BD7" w:rsidRDefault="00035755" w:rsidP="00035755">
            <w:pPr>
              <w:jc w:val="right"/>
              <w:rPr>
                <w:rFonts w:cstheme="minorHAnsi"/>
                <w:sz w:val="18"/>
                <w:szCs w:val="18"/>
              </w:rPr>
            </w:pPr>
            <w:r w:rsidRPr="00416BD7">
              <w:rPr>
                <w:rFonts w:cstheme="minorHAnsi"/>
                <w:sz w:val="18"/>
                <w:szCs w:val="18"/>
              </w:rPr>
              <w:t>18</w:t>
            </w:r>
          </w:p>
        </w:tc>
        <w:tc>
          <w:tcPr>
            <w:tcW w:w="501" w:type="pct"/>
            <w:noWrap/>
            <w:hideMark/>
          </w:tcPr>
          <w:p w14:paraId="169F25F7" w14:textId="77777777" w:rsidR="00035755" w:rsidRPr="00416BD7" w:rsidRDefault="00035755" w:rsidP="00035755">
            <w:pPr>
              <w:jc w:val="right"/>
              <w:rPr>
                <w:rFonts w:cstheme="minorHAnsi"/>
                <w:sz w:val="18"/>
                <w:szCs w:val="18"/>
              </w:rPr>
            </w:pPr>
            <w:r w:rsidRPr="00416BD7">
              <w:rPr>
                <w:rFonts w:cstheme="minorHAnsi"/>
                <w:sz w:val="18"/>
                <w:szCs w:val="18"/>
              </w:rPr>
              <w:t>8</w:t>
            </w:r>
          </w:p>
        </w:tc>
        <w:tc>
          <w:tcPr>
            <w:tcW w:w="501" w:type="pct"/>
            <w:noWrap/>
            <w:hideMark/>
          </w:tcPr>
          <w:p w14:paraId="728021C2"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389C160C"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5706ACE4"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tcPr>
          <w:p w14:paraId="36237B33" w14:textId="77777777" w:rsidR="00035755" w:rsidRPr="00416BD7" w:rsidRDefault="00035755" w:rsidP="00035755">
            <w:pPr>
              <w:jc w:val="right"/>
              <w:rPr>
                <w:rFonts w:cstheme="minorHAnsi"/>
                <w:sz w:val="18"/>
                <w:szCs w:val="18"/>
              </w:rPr>
            </w:pPr>
            <w:r w:rsidRPr="00416BD7">
              <w:rPr>
                <w:rFonts w:cstheme="minorHAnsi"/>
                <w:sz w:val="18"/>
                <w:szCs w:val="18"/>
              </w:rPr>
              <w:t>0</w:t>
            </w:r>
          </w:p>
        </w:tc>
      </w:tr>
      <w:tr w:rsidR="00035755" w:rsidRPr="00416BD7" w14:paraId="25EB6992" w14:textId="77777777" w:rsidTr="00452805">
        <w:trPr>
          <w:cnfStyle w:val="000000010000" w:firstRow="0" w:lastRow="0" w:firstColumn="0" w:lastColumn="0" w:oddVBand="0" w:evenVBand="0" w:oddHBand="0" w:evenHBand="1" w:firstRowFirstColumn="0" w:firstRowLastColumn="0" w:lastRowFirstColumn="0" w:lastRowLastColumn="0"/>
          <w:trHeight w:val="255"/>
        </w:trPr>
        <w:tc>
          <w:tcPr>
            <w:tcW w:w="993" w:type="pct"/>
            <w:noWrap/>
            <w:hideMark/>
          </w:tcPr>
          <w:p w14:paraId="7233A01D" w14:textId="77777777" w:rsidR="00035755" w:rsidRPr="00416BD7" w:rsidRDefault="00035755" w:rsidP="00035755">
            <w:pPr>
              <w:rPr>
                <w:rFonts w:eastAsia="Times New Roman" w:cstheme="minorHAnsi"/>
                <w:sz w:val="18"/>
                <w:szCs w:val="18"/>
                <w:lang w:eastAsia="lt-LT"/>
              </w:rPr>
            </w:pPr>
            <w:r w:rsidRPr="00416BD7">
              <w:rPr>
                <w:rFonts w:eastAsia="Times New Roman" w:cstheme="minorHAnsi"/>
                <w:sz w:val="18"/>
                <w:szCs w:val="18"/>
                <w:lang w:eastAsia="lt-LT"/>
              </w:rPr>
              <w:t>Etapas II</w:t>
            </w:r>
          </w:p>
        </w:tc>
        <w:tc>
          <w:tcPr>
            <w:tcW w:w="501" w:type="pct"/>
            <w:noWrap/>
            <w:hideMark/>
          </w:tcPr>
          <w:p w14:paraId="41927823" w14:textId="77777777" w:rsidR="00035755" w:rsidRPr="00416BD7" w:rsidRDefault="00035755" w:rsidP="00035755">
            <w:pPr>
              <w:jc w:val="right"/>
              <w:rPr>
                <w:rFonts w:cstheme="minorHAnsi"/>
                <w:sz w:val="18"/>
                <w:szCs w:val="18"/>
              </w:rPr>
            </w:pPr>
            <w:r w:rsidRPr="00416BD7">
              <w:rPr>
                <w:rFonts w:cstheme="minorHAnsi"/>
                <w:sz w:val="18"/>
                <w:szCs w:val="18"/>
              </w:rPr>
              <w:t>63</w:t>
            </w:r>
          </w:p>
        </w:tc>
        <w:tc>
          <w:tcPr>
            <w:tcW w:w="501" w:type="pct"/>
            <w:noWrap/>
            <w:hideMark/>
          </w:tcPr>
          <w:p w14:paraId="2B17BD71" w14:textId="77777777" w:rsidR="00035755" w:rsidRPr="00416BD7" w:rsidRDefault="00035755" w:rsidP="00035755">
            <w:pPr>
              <w:jc w:val="right"/>
              <w:rPr>
                <w:rFonts w:cstheme="minorHAnsi"/>
                <w:sz w:val="18"/>
                <w:szCs w:val="18"/>
              </w:rPr>
            </w:pPr>
            <w:r w:rsidRPr="00416BD7">
              <w:rPr>
                <w:rFonts w:cstheme="minorHAnsi"/>
                <w:sz w:val="18"/>
                <w:szCs w:val="18"/>
              </w:rPr>
              <w:t>73</w:t>
            </w:r>
          </w:p>
        </w:tc>
        <w:tc>
          <w:tcPr>
            <w:tcW w:w="501" w:type="pct"/>
            <w:noWrap/>
            <w:hideMark/>
          </w:tcPr>
          <w:p w14:paraId="48CB7303" w14:textId="77777777" w:rsidR="00035755" w:rsidRPr="00416BD7" w:rsidRDefault="00035755" w:rsidP="00035755">
            <w:pPr>
              <w:jc w:val="right"/>
              <w:rPr>
                <w:rFonts w:cstheme="minorHAnsi"/>
                <w:sz w:val="18"/>
                <w:szCs w:val="18"/>
              </w:rPr>
            </w:pPr>
            <w:r w:rsidRPr="00416BD7">
              <w:rPr>
                <w:rFonts w:cstheme="minorHAnsi"/>
                <w:sz w:val="18"/>
                <w:szCs w:val="18"/>
              </w:rPr>
              <w:t>82</w:t>
            </w:r>
          </w:p>
        </w:tc>
        <w:tc>
          <w:tcPr>
            <w:tcW w:w="501" w:type="pct"/>
            <w:noWrap/>
            <w:hideMark/>
          </w:tcPr>
          <w:p w14:paraId="4008278F" w14:textId="77777777" w:rsidR="00035755" w:rsidRPr="00416BD7" w:rsidRDefault="00035755" w:rsidP="00035755">
            <w:pPr>
              <w:jc w:val="right"/>
              <w:rPr>
                <w:rFonts w:cstheme="minorHAnsi"/>
                <w:sz w:val="18"/>
                <w:szCs w:val="18"/>
              </w:rPr>
            </w:pPr>
            <w:r w:rsidRPr="00416BD7">
              <w:rPr>
                <w:rFonts w:cstheme="minorHAnsi"/>
                <w:sz w:val="18"/>
                <w:szCs w:val="18"/>
              </w:rPr>
              <w:t>92</w:t>
            </w:r>
          </w:p>
        </w:tc>
        <w:tc>
          <w:tcPr>
            <w:tcW w:w="501" w:type="pct"/>
            <w:noWrap/>
            <w:hideMark/>
          </w:tcPr>
          <w:p w14:paraId="13E28141" w14:textId="77777777" w:rsidR="00035755" w:rsidRPr="00416BD7" w:rsidRDefault="00035755" w:rsidP="00035755">
            <w:pPr>
              <w:jc w:val="right"/>
              <w:rPr>
                <w:rFonts w:cstheme="minorHAnsi"/>
                <w:sz w:val="18"/>
                <w:szCs w:val="18"/>
              </w:rPr>
            </w:pPr>
            <w:r w:rsidRPr="00416BD7">
              <w:rPr>
                <w:rFonts w:cstheme="minorHAnsi"/>
                <w:sz w:val="18"/>
                <w:szCs w:val="18"/>
              </w:rPr>
              <w:t>100</w:t>
            </w:r>
          </w:p>
        </w:tc>
        <w:tc>
          <w:tcPr>
            <w:tcW w:w="501" w:type="pct"/>
            <w:noWrap/>
            <w:hideMark/>
          </w:tcPr>
          <w:p w14:paraId="73854818" w14:textId="77777777" w:rsidR="00035755" w:rsidRPr="00416BD7" w:rsidRDefault="00035755" w:rsidP="00035755">
            <w:pPr>
              <w:jc w:val="right"/>
              <w:rPr>
                <w:rFonts w:cstheme="minorHAnsi"/>
                <w:sz w:val="18"/>
                <w:szCs w:val="18"/>
              </w:rPr>
            </w:pPr>
            <w:r w:rsidRPr="00416BD7">
              <w:rPr>
                <w:rFonts w:cstheme="minorHAnsi"/>
                <w:sz w:val="18"/>
                <w:szCs w:val="18"/>
              </w:rPr>
              <w:t>100</w:t>
            </w:r>
          </w:p>
        </w:tc>
        <w:tc>
          <w:tcPr>
            <w:tcW w:w="501" w:type="pct"/>
            <w:noWrap/>
            <w:hideMark/>
          </w:tcPr>
          <w:p w14:paraId="5B2BA45F" w14:textId="77777777" w:rsidR="00035755" w:rsidRPr="00416BD7" w:rsidRDefault="00035755" w:rsidP="00035755">
            <w:pPr>
              <w:jc w:val="right"/>
              <w:rPr>
                <w:rFonts w:cstheme="minorHAnsi"/>
                <w:sz w:val="18"/>
                <w:szCs w:val="18"/>
              </w:rPr>
            </w:pPr>
            <w:r w:rsidRPr="00416BD7">
              <w:rPr>
                <w:rFonts w:cstheme="minorHAnsi"/>
                <w:sz w:val="18"/>
                <w:szCs w:val="18"/>
              </w:rPr>
              <w:t>90</w:t>
            </w:r>
          </w:p>
        </w:tc>
        <w:tc>
          <w:tcPr>
            <w:tcW w:w="501" w:type="pct"/>
          </w:tcPr>
          <w:p w14:paraId="344DC0D5" w14:textId="77777777" w:rsidR="00035755" w:rsidRPr="00416BD7" w:rsidRDefault="00035755" w:rsidP="00035755">
            <w:pPr>
              <w:jc w:val="right"/>
              <w:rPr>
                <w:rFonts w:cstheme="minorHAnsi"/>
                <w:sz w:val="18"/>
                <w:szCs w:val="18"/>
              </w:rPr>
            </w:pPr>
            <w:r w:rsidRPr="00416BD7">
              <w:rPr>
                <w:rFonts w:cstheme="minorHAnsi"/>
                <w:sz w:val="18"/>
                <w:szCs w:val="18"/>
              </w:rPr>
              <w:t>85</w:t>
            </w:r>
          </w:p>
        </w:tc>
      </w:tr>
      <w:tr w:rsidR="00035755" w:rsidRPr="00416BD7" w14:paraId="19EDCB9E" w14:textId="77777777" w:rsidTr="00452805">
        <w:trPr>
          <w:cnfStyle w:val="000000100000" w:firstRow="0" w:lastRow="0" w:firstColumn="0" w:lastColumn="0" w:oddVBand="0" w:evenVBand="0" w:oddHBand="1" w:evenHBand="0" w:firstRowFirstColumn="0" w:firstRowLastColumn="0" w:lastRowFirstColumn="0" w:lastRowLastColumn="0"/>
          <w:trHeight w:val="255"/>
        </w:trPr>
        <w:tc>
          <w:tcPr>
            <w:tcW w:w="993" w:type="pct"/>
            <w:noWrap/>
            <w:hideMark/>
          </w:tcPr>
          <w:p w14:paraId="533DD6BC" w14:textId="77777777" w:rsidR="00035755" w:rsidRPr="00416BD7" w:rsidRDefault="00035755" w:rsidP="00035755">
            <w:pPr>
              <w:rPr>
                <w:rFonts w:eastAsia="Times New Roman" w:cstheme="minorHAnsi"/>
                <w:sz w:val="18"/>
                <w:szCs w:val="18"/>
                <w:lang w:eastAsia="lt-LT"/>
              </w:rPr>
            </w:pPr>
            <w:r w:rsidRPr="00416BD7">
              <w:rPr>
                <w:rFonts w:eastAsia="Times New Roman" w:cstheme="minorHAnsi"/>
                <w:sz w:val="18"/>
                <w:szCs w:val="18"/>
                <w:lang w:eastAsia="lt-LT"/>
              </w:rPr>
              <w:t>Etapas V</w:t>
            </w:r>
          </w:p>
        </w:tc>
        <w:tc>
          <w:tcPr>
            <w:tcW w:w="501" w:type="pct"/>
            <w:noWrap/>
            <w:hideMark/>
          </w:tcPr>
          <w:p w14:paraId="0663DC31"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4002FAE0"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4D5F2A42"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56E4F95F"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293F91B9"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06C62261"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7A21913E" w14:textId="77777777" w:rsidR="00035755" w:rsidRPr="00416BD7" w:rsidRDefault="00035755" w:rsidP="00035755">
            <w:pPr>
              <w:jc w:val="right"/>
              <w:rPr>
                <w:rFonts w:cstheme="minorHAnsi"/>
                <w:sz w:val="18"/>
                <w:szCs w:val="18"/>
              </w:rPr>
            </w:pPr>
            <w:r w:rsidRPr="00416BD7">
              <w:rPr>
                <w:rFonts w:cstheme="minorHAnsi"/>
                <w:sz w:val="18"/>
                <w:szCs w:val="18"/>
              </w:rPr>
              <w:t>10</w:t>
            </w:r>
          </w:p>
        </w:tc>
        <w:tc>
          <w:tcPr>
            <w:tcW w:w="501" w:type="pct"/>
          </w:tcPr>
          <w:p w14:paraId="74CDE597" w14:textId="77777777" w:rsidR="00035755" w:rsidRPr="00416BD7" w:rsidRDefault="00035755" w:rsidP="00035755">
            <w:pPr>
              <w:jc w:val="right"/>
              <w:rPr>
                <w:rFonts w:cstheme="minorHAnsi"/>
                <w:sz w:val="18"/>
                <w:szCs w:val="18"/>
              </w:rPr>
            </w:pPr>
            <w:r w:rsidRPr="00416BD7">
              <w:rPr>
                <w:rFonts w:cstheme="minorHAnsi"/>
                <w:sz w:val="18"/>
                <w:szCs w:val="18"/>
              </w:rPr>
              <w:t>15</w:t>
            </w:r>
          </w:p>
        </w:tc>
      </w:tr>
    </w:tbl>
    <w:p w14:paraId="4EDB1338" w14:textId="73BBC20E" w:rsidR="00452805" w:rsidRPr="00416BD7" w:rsidRDefault="00452805" w:rsidP="00452805">
      <w:pPr>
        <w:pStyle w:val="Caption"/>
        <w:framePr w:wrap="around"/>
      </w:pPr>
      <w:bookmarkStart w:id="83" w:name="_Ref20050353"/>
      <w:r w:rsidRPr="00416BD7">
        <w:t xml:space="preserve">Lentelė </w:t>
      </w:r>
      <w:fldSimple w:instr=" SEQ Lentelė \* ARABIC ">
        <w:r w:rsidR="00980A23" w:rsidRPr="00416BD7">
          <w:rPr>
            <w:noProof/>
          </w:rPr>
          <w:t>7</w:t>
        </w:r>
      </w:fldSimple>
      <w:bookmarkEnd w:id="83"/>
      <w:r w:rsidRPr="00416BD7">
        <w:t xml:space="preserve"> SEKTORIŲ 1.A.4.A.II , 1.A.4.B.II AND 1.A.4.C.II VIDUTINĖS BŪDINGOSIOS METINĖS DEGALŲ SĄNAUDOS (%) PAGAL VARIKLIO AMŽIŲ IR APSKAITOS METUS KETURTAKTĖMS BENZINU VAROMAM NE KELIŲ TRANSPORTO PRIEMONĖMS</w:t>
      </w:r>
    </w:p>
    <w:tbl>
      <w:tblPr>
        <w:tblStyle w:val="Civittatable"/>
        <w:tblW w:w="5000" w:type="pct"/>
        <w:tblLayout w:type="fixed"/>
        <w:tblLook w:val="0420" w:firstRow="1" w:lastRow="0" w:firstColumn="0" w:lastColumn="0" w:noHBand="0" w:noVBand="1"/>
      </w:tblPr>
      <w:tblGrid>
        <w:gridCol w:w="1873"/>
        <w:gridCol w:w="946"/>
        <w:gridCol w:w="946"/>
        <w:gridCol w:w="945"/>
        <w:gridCol w:w="945"/>
        <w:gridCol w:w="945"/>
        <w:gridCol w:w="945"/>
        <w:gridCol w:w="945"/>
        <w:gridCol w:w="945"/>
      </w:tblGrid>
      <w:tr w:rsidR="00035755" w:rsidRPr="00416BD7" w14:paraId="7CF8B390" w14:textId="77777777" w:rsidTr="00452805">
        <w:trPr>
          <w:cnfStyle w:val="100000000000" w:firstRow="1" w:lastRow="0" w:firstColumn="0" w:lastColumn="0" w:oddVBand="0" w:evenVBand="0" w:oddHBand="0" w:evenHBand="0" w:firstRowFirstColumn="0" w:firstRowLastColumn="0" w:lastRowFirstColumn="0" w:lastRowLastColumn="0"/>
          <w:trHeight w:val="255"/>
        </w:trPr>
        <w:tc>
          <w:tcPr>
            <w:tcW w:w="992" w:type="pct"/>
            <w:noWrap/>
            <w:hideMark/>
          </w:tcPr>
          <w:p w14:paraId="739198A4" w14:textId="77777777" w:rsidR="00035755" w:rsidRPr="00416BD7" w:rsidRDefault="00035755" w:rsidP="00035755">
            <w:pPr>
              <w:rPr>
                <w:rFonts w:eastAsia="Times New Roman" w:cstheme="minorHAnsi"/>
                <w:sz w:val="18"/>
                <w:szCs w:val="18"/>
                <w:lang w:eastAsia="lt-LT"/>
              </w:rPr>
            </w:pPr>
          </w:p>
        </w:tc>
        <w:tc>
          <w:tcPr>
            <w:tcW w:w="501" w:type="pct"/>
            <w:noWrap/>
            <w:hideMark/>
          </w:tcPr>
          <w:p w14:paraId="3399B321" w14:textId="77777777" w:rsidR="00035755" w:rsidRPr="00416BD7" w:rsidRDefault="00035755" w:rsidP="00035755">
            <w:pPr>
              <w:rPr>
                <w:rFonts w:eastAsia="Times New Roman" w:cstheme="minorHAnsi"/>
                <w:b/>
                <w:sz w:val="18"/>
                <w:szCs w:val="18"/>
                <w:lang w:eastAsia="lt-LT"/>
              </w:rPr>
            </w:pPr>
            <w:r w:rsidRPr="00416BD7">
              <w:rPr>
                <w:rFonts w:eastAsia="Times New Roman" w:cstheme="minorHAnsi"/>
                <w:b/>
                <w:sz w:val="18"/>
                <w:szCs w:val="18"/>
                <w:lang w:eastAsia="lt-LT"/>
              </w:rPr>
              <w:t>2013</w:t>
            </w:r>
          </w:p>
        </w:tc>
        <w:tc>
          <w:tcPr>
            <w:tcW w:w="501" w:type="pct"/>
            <w:noWrap/>
            <w:hideMark/>
          </w:tcPr>
          <w:p w14:paraId="2A79D407" w14:textId="77777777" w:rsidR="00035755" w:rsidRPr="00416BD7" w:rsidRDefault="00035755" w:rsidP="00035755">
            <w:pPr>
              <w:rPr>
                <w:rFonts w:eastAsia="Times New Roman" w:cstheme="minorHAnsi"/>
                <w:b/>
                <w:sz w:val="18"/>
                <w:szCs w:val="18"/>
                <w:lang w:eastAsia="lt-LT"/>
              </w:rPr>
            </w:pPr>
            <w:r w:rsidRPr="00416BD7">
              <w:rPr>
                <w:rFonts w:eastAsia="Times New Roman" w:cstheme="minorHAnsi"/>
                <w:b/>
                <w:sz w:val="18"/>
                <w:szCs w:val="18"/>
                <w:lang w:eastAsia="lt-LT"/>
              </w:rPr>
              <w:t>2014</w:t>
            </w:r>
          </w:p>
        </w:tc>
        <w:tc>
          <w:tcPr>
            <w:tcW w:w="501" w:type="pct"/>
            <w:noWrap/>
            <w:hideMark/>
          </w:tcPr>
          <w:p w14:paraId="1EC7DE9F" w14:textId="77777777" w:rsidR="00035755" w:rsidRPr="00416BD7" w:rsidRDefault="00035755" w:rsidP="00035755">
            <w:pPr>
              <w:rPr>
                <w:rFonts w:eastAsia="Times New Roman" w:cstheme="minorHAnsi"/>
                <w:b/>
                <w:sz w:val="18"/>
                <w:szCs w:val="18"/>
                <w:lang w:eastAsia="lt-LT"/>
              </w:rPr>
            </w:pPr>
            <w:r w:rsidRPr="00416BD7">
              <w:rPr>
                <w:rFonts w:eastAsia="Times New Roman" w:cstheme="minorHAnsi"/>
                <w:b/>
                <w:sz w:val="18"/>
                <w:szCs w:val="18"/>
                <w:lang w:eastAsia="lt-LT"/>
              </w:rPr>
              <w:t>2015</w:t>
            </w:r>
          </w:p>
        </w:tc>
        <w:tc>
          <w:tcPr>
            <w:tcW w:w="501" w:type="pct"/>
            <w:noWrap/>
            <w:hideMark/>
          </w:tcPr>
          <w:p w14:paraId="74B43793" w14:textId="77777777" w:rsidR="00035755" w:rsidRPr="00416BD7" w:rsidRDefault="00035755" w:rsidP="00035755">
            <w:pPr>
              <w:rPr>
                <w:rFonts w:eastAsia="Times New Roman" w:cstheme="minorHAnsi"/>
                <w:b/>
                <w:sz w:val="18"/>
                <w:szCs w:val="18"/>
                <w:lang w:eastAsia="lt-LT"/>
              </w:rPr>
            </w:pPr>
            <w:r w:rsidRPr="00416BD7">
              <w:rPr>
                <w:rFonts w:eastAsia="Times New Roman" w:cstheme="minorHAnsi"/>
                <w:b/>
                <w:sz w:val="18"/>
                <w:szCs w:val="18"/>
                <w:lang w:eastAsia="lt-LT"/>
              </w:rPr>
              <w:t>2016</w:t>
            </w:r>
          </w:p>
        </w:tc>
        <w:tc>
          <w:tcPr>
            <w:tcW w:w="501" w:type="pct"/>
            <w:noWrap/>
            <w:hideMark/>
          </w:tcPr>
          <w:p w14:paraId="40C4FCFC" w14:textId="77777777" w:rsidR="00035755" w:rsidRPr="00416BD7" w:rsidRDefault="00035755" w:rsidP="00035755">
            <w:pPr>
              <w:rPr>
                <w:rFonts w:eastAsia="Times New Roman" w:cstheme="minorHAnsi"/>
                <w:b/>
                <w:sz w:val="18"/>
                <w:szCs w:val="18"/>
                <w:lang w:eastAsia="lt-LT"/>
              </w:rPr>
            </w:pPr>
            <w:r w:rsidRPr="00416BD7">
              <w:rPr>
                <w:rFonts w:eastAsia="Times New Roman" w:cstheme="minorHAnsi"/>
                <w:b/>
                <w:sz w:val="18"/>
                <w:szCs w:val="18"/>
                <w:lang w:eastAsia="lt-LT"/>
              </w:rPr>
              <w:t>2017</w:t>
            </w:r>
          </w:p>
        </w:tc>
        <w:tc>
          <w:tcPr>
            <w:tcW w:w="501" w:type="pct"/>
            <w:noWrap/>
            <w:hideMark/>
          </w:tcPr>
          <w:p w14:paraId="602A2FAE" w14:textId="77777777" w:rsidR="00035755" w:rsidRPr="00416BD7" w:rsidRDefault="00035755" w:rsidP="00035755">
            <w:pPr>
              <w:rPr>
                <w:rFonts w:eastAsia="Times New Roman" w:cstheme="minorHAnsi"/>
                <w:b/>
                <w:sz w:val="18"/>
                <w:szCs w:val="18"/>
                <w:lang w:eastAsia="lt-LT"/>
              </w:rPr>
            </w:pPr>
            <w:r w:rsidRPr="00416BD7">
              <w:rPr>
                <w:rFonts w:eastAsia="Times New Roman" w:cstheme="minorHAnsi"/>
                <w:b/>
                <w:sz w:val="18"/>
                <w:szCs w:val="18"/>
                <w:lang w:eastAsia="lt-LT"/>
              </w:rPr>
              <w:t>2018</w:t>
            </w:r>
          </w:p>
        </w:tc>
        <w:tc>
          <w:tcPr>
            <w:tcW w:w="501" w:type="pct"/>
            <w:noWrap/>
            <w:hideMark/>
          </w:tcPr>
          <w:p w14:paraId="4D7401C6" w14:textId="77777777" w:rsidR="00035755" w:rsidRPr="00416BD7" w:rsidRDefault="00035755" w:rsidP="00035755">
            <w:pPr>
              <w:rPr>
                <w:rFonts w:eastAsia="Times New Roman" w:cstheme="minorHAnsi"/>
                <w:b/>
                <w:sz w:val="18"/>
                <w:szCs w:val="18"/>
                <w:lang w:eastAsia="lt-LT"/>
              </w:rPr>
            </w:pPr>
            <w:r w:rsidRPr="00416BD7">
              <w:rPr>
                <w:rFonts w:eastAsia="Times New Roman" w:cstheme="minorHAnsi"/>
                <w:b/>
                <w:sz w:val="18"/>
                <w:szCs w:val="18"/>
                <w:lang w:eastAsia="lt-LT"/>
              </w:rPr>
              <w:t>2019</w:t>
            </w:r>
          </w:p>
        </w:tc>
        <w:tc>
          <w:tcPr>
            <w:tcW w:w="501" w:type="pct"/>
          </w:tcPr>
          <w:p w14:paraId="7674E16B" w14:textId="77777777" w:rsidR="00035755" w:rsidRPr="00416BD7" w:rsidRDefault="00035755" w:rsidP="00035755">
            <w:pPr>
              <w:rPr>
                <w:rFonts w:eastAsia="Times New Roman" w:cstheme="minorHAnsi"/>
                <w:b/>
                <w:sz w:val="18"/>
                <w:szCs w:val="18"/>
                <w:lang w:eastAsia="lt-LT"/>
              </w:rPr>
            </w:pPr>
            <w:r w:rsidRPr="00416BD7">
              <w:rPr>
                <w:rFonts w:eastAsia="Times New Roman" w:cstheme="minorHAnsi"/>
                <w:b/>
                <w:sz w:val="18"/>
                <w:szCs w:val="18"/>
                <w:lang w:eastAsia="lt-LT"/>
              </w:rPr>
              <w:t>2020</w:t>
            </w:r>
          </w:p>
        </w:tc>
      </w:tr>
      <w:tr w:rsidR="00035755" w:rsidRPr="00416BD7" w14:paraId="03DA43D6" w14:textId="77777777" w:rsidTr="00452805">
        <w:trPr>
          <w:cnfStyle w:val="000000100000" w:firstRow="0" w:lastRow="0" w:firstColumn="0" w:lastColumn="0" w:oddVBand="0" w:evenVBand="0" w:oddHBand="1" w:evenHBand="0" w:firstRowFirstColumn="0" w:firstRowLastColumn="0" w:lastRowFirstColumn="0" w:lastRowLastColumn="0"/>
          <w:trHeight w:val="255"/>
        </w:trPr>
        <w:tc>
          <w:tcPr>
            <w:tcW w:w="992" w:type="pct"/>
            <w:noWrap/>
            <w:hideMark/>
          </w:tcPr>
          <w:p w14:paraId="6C0D9884" w14:textId="77777777" w:rsidR="00035755" w:rsidRPr="00416BD7" w:rsidRDefault="00035755" w:rsidP="00035755">
            <w:pPr>
              <w:rPr>
                <w:rFonts w:eastAsia="Times New Roman" w:cstheme="minorHAnsi"/>
                <w:sz w:val="18"/>
                <w:szCs w:val="18"/>
                <w:lang w:eastAsia="lt-LT"/>
              </w:rPr>
            </w:pPr>
            <w:r w:rsidRPr="00416BD7">
              <w:rPr>
                <w:rFonts w:eastAsia="Times New Roman" w:cstheme="minorHAnsi"/>
                <w:sz w:val="18"/>
                <w:szCs w:val="18"/>
                <w:lang w:eastAsia="lt-LT"/>
              </w:rPr>
              <w:t>1981–1990</w:t>
            </w:r>
          </w:p>
        </w:tc>
        <w:tc>
          <w:tcPr>
            <w:tcW w:w="501" w:type="pct"/>
            <w:noWrap/>
            <w:hideMark/>
          </w:tcPr>
          <w:p w14:paraId="60A0EDDF"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18D26FD6"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5C1926D4"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4BF374CC"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55D49185"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56DF8C3B"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5913A95F"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tcPr>
          <w:p w14:paraId="6255779A" w14:textId="77777777" w:rsidR="00035755" w:rsidRPr="00416BD7" w:rsidRDefault="00035755" w:rsidP="00035755">
            <w:pPr>
              <w:jc w:val="right"/>
              <w:rPr>
                <w:rFonts w:cstheme="minorHAnsi"/>
                <w:sz w:val="18"/>
                <w:szCs w:val="18"/>
              </w:rPr>
            </w:pPr>
            <w:r w:rsidRPr="00416BD7">
              <w:rPr>
                <w:rFonts w:cstheme="minorHAnsi"/>
                <w:sz w:val="18"/>
                <w:szCs w:val="18"/>
              </w:rPr>
              <w:t>0</w:t>
            </w:r>
          </w:p>
        </w:tc>
      </w:tr>
      <w:tr w:rsidR="00035755" w:rsidRPr="00416BD7" w14:paraId="3A33B3A5" w14:textId="77777777" w:rsidTr="00452805">
        <w:trPr>
          <w:cnfStyle w:val="000000010000" w:firstRow="0" w:lastRow="0" w:firstColumn="0" w:lastColumn="0" w:oddVBand="0" w:evenVBand="0" w:oddHBand="0" w:evenHBand="1" w:firstRowFirstColumn="0" w:firstRowLastColumn="0" w:lastRowFirstColumn="0" w:lastRowLastColumn="0"/>
          <w:trHeight w:val="255"/>
        </w:trPr>
        <w:tc>
          <w:tcPr>
            <w:tcW w:w="992" w:type="pct"/>
            <w:noWrap/>
            <w:hideMark/>
          </w:tcPr>
          <w:p w14:paraId="67692A01" w14:textId="77777777" w:rsidR="00035755" w:rsidRPr="00416BD7" w:rsidRDefault="00035755" w:rsidP="00035755">
            <w:pPr>
              <w:rPr>
                <w:rFonts w:eastAsia="Times New Roman" w:cstheme="minorHAnsi"/>
                <w:sz w:val="18"/>
                <w:szCs w:val="18"/>
                <w:lang w:eastAsia="lt-LT"/>
              </w:rPr>
            </w:pPr>
            <w:r w:rsidRPr="00416BD7">
              <w:rPr>
                <w:rFonts w:eastAsia="Times New Roman" w:cstheme="minorHAnsi"/>
                <w:sz w:val="18"/>
                <w:szCs w:val="18"/>
                <w:lang w:eastAsia="lt-LT"/>
              </w:rPr>
              <w:t>1991–Etapas I</w:t>
            </w:r>
          </w:p>
        </w:tc>
        <w:tc>
          <w:tcPr>
            <w:tcW w:w="501" w:type="pct"/>
            <w:noWrap/>
            <w:hideMark/>
          </w:tcPr>
          <w:p w14:paraId="487D4A38" w14:textId="77777777" w:rsidR="00035755" w:rsidRPr="00416BD7" w:rsidRDefault="00035755" w:rsidP="00035755">
            <w:pPr>
              <w:jc w:val="right"/>
              <w:rPr>
                <w:rFonts w:cstheme="minorHAnsi"/>
                <w:sz w:val="18"/>
                <w:szCs w:val="18"/>
              </w:rPr>
            </w:pPr>
            <w:r w:rsidRPr="00416BD7">
              <w:rPr>
                <w:rFonts w:cstheme="minorHAnsi"/>
                <w:sz w:val="18"/>
                <w:szCs w:val="18"/>
              </w:rPr>
              <w:t>25</w:t>
            </w:r>
          </w:p>
        </w:tc>
        <w:tc>
          <w:tcPr>
            <w:tcW w:w="501" w:type="pct"/>
            <w:noWrap/>
            <w:hideMark/>
          </w:tcPr>
          <w:p w14:paraId="099528BA" w14:textId="77777777" w:rsidR="00035755" w:rsidRPr="00416BD7" w:rsidRDefault="00035755" w:rsidP="00035755">
            <w:pPr>
              <w:jc w:val="right"/>
              <w:rPr>
                <w:rFonts w:cstheme="minorHAnsi"/>
                <w:sz w:val="18"/>
                <w:szCs w:val="18"/>
              </w:rPr>
            </w:pPr>
            <w:r w:rsidRPr="00416BD7">
              <w:rPr>
                <w:rFonts w:cstheme="minorHAnsi"/>
                <w:sz w:val="18"/>
                <w:szCs w:val="18"/>
              </w:rPr>
              <w:t>17</w:t>
            </w:r>
          </w:p>
        </w:tc>
        <w:tc>
          <w:tcPr>
            <w:tcW w:w="501" w:type="pct"/>
            <w:noWrap/>
            <w:hideMark/>
          </w:tcPr>
          <w:p w14:paraId="3A482E01" w14:textId="77777777" w:rsidR="00035755" w:rsidRPr="00416BD7" w:rsidRDefault="00035755" w:rsidP="00035755">
            <w:pPr>
              <w:jc w:val="right"/>
              <w:rPr>
                <w:rFonts w:cstheme="minorHAnsi"/>
                <w:sz w:val="18"/>
                <w:szCs w:val="18"/>
              </w:rPr>
            </w:pPr>
            <w:r w:rsidRPr="00416BD7">
              <w:rPr>
                <w:rFonts w:cstheme="minorHAnsi"/>
                <w:sz w:val="18"/>
                <w:szCs w:val="18"/>
              </w:rPr>
              <w:t>8</w:t>
            </w:r>
          </w:p>
        </w:tc>
        <w:tc>
          <w:tcPr>
            <w:tcW w:w="501" w:type="pct"/>
            <w:noWrap/>
            <w:hideMark/>
          </w:tcPr>
          <w:p w14:paraId="7E19AC4F"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39F44BA2"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6C066648"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4C8ECF97"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tcPr>
          <w:p w14:paraId="1DBEC261" w14:textId="77777777" w:rsidR="00035755" w:rsidRPr="00416BD7" w:rsidRDefault="00035755" w:rsidP="00035755">
            <w:pPr>
              <w:jc w:val="right"/>
              <w:rPr>
                <w:rFonts w:cstheme="minorHAnsi"/>
                <w:sz w:val="18"/>
                <w:szCs w:val="18"/>
              </w:rPr>
            </w:pPr>
            <w:r w:rsidRPr="00416BD7">
              <w:rPr>
                <w:rFonts w:cstheme="minorHAnsi"/>
                <w:sz w:val="18"/>
                <w:szCs w:val="18"/>
              </w:rPr>
              <w:t>0</w:t>
            </w:r>
          </w:p>
        </w:tc>
      </w:tr>
      <w:tr w:rsidR="00035755" w:rsidRPr="00416BD7" w14:paraId="53CC6FF2" w14:textId="77777777" w:rsidTr="00452805">
        <w:trPr>
          <w:cnfStyle w:val="000000100000" w:firstRow="0" w:lastRow="0" w:firstColumn="0" w:lastColumn="0" w:oddVBand="0" w:evenVBand="0" w:oddHBand="1" w:evenHBand="0" w:firstRowFirstColumn="0" w:firstRowLastColumn="0" w:lastRowFirstColumn="0" w:lastRowLastColumn="0"/>
          <w:trHeight w:val="255"/>
        </w:trPr>
        <w:tc>
          <w:tcPr>
            <w:tcW w:w="992" w:type="pct"/>
            <w:noWrap/>
            <w:hideMark/>
          </w:tcPr>
          <w:p w14:paraId="6C7F8174" w14:textId="77777777" w:rsidR="00035755" w:rsidRPr="00416BD7" w:rsidRDefault="00035755" w:rsidP="00035755">
            <w:pPr>
              <w:rPr>
                <w:rFonts w:eastAsia="Times New Roman" w:cstheme="minorHAnsi"/>
                <w:sz w:val="18"/>
                <w:szCs w:val="18"/>
                <w:lang w:eastAsia="lt-LT"/>
              </w:rPr>
            </w:pPr>
            <w:r w:rsidRPr="00416BD7">
              <w:rPr>
                <w:rFonts w:eastAsia="Times New Roman" w:cstheme="minorHAnsi"/>
                <w:sz w:val="18"/>
                <w:szCs w:val="18"/>
                <w:lang w:eastAsia="lt-LT"/>
              </w:rPr>
              <w:t>Etapas I</w:t>
            </w:r>
          </w:p>
        </w:tc>
        <w:tc>
          <w:tcPr>
            <w:tcW w:w="501" w:type="pct"/>
            <w:noWrap/>
            <w:hideMark/>
          </w:tcPr>
          <w:p w14:paraId="7296280A" w14:textId="77777777" w:rsidR="00035755" w:rsidRPr="00416BD7" w:rsidRDefault="00035755" w:rsidP="00035755">
            <w:pPr>
              <w:jc w:val="right"/>
              <w:rPr>
                <w:rFonts w:cstheme="minorHAnsi"/>
                <w:sz w:val="18"/>
                <w:szCs w:val="18"/>
              </w:rPr>
            </w:pPr>
            <w:r w:rsidRPr="00416BD7">
              <w:rPr>
                <w:rFonts w:cstheme="minorHAnsi"/>
                <w:sz w:val="18"/>
                <w:szCs w:val="18"/>
              </w:rPr>
              <w:t>23</w:t>
            </w:r>
          </w:p>
        </w:tc>
        <w:tc>
          <w:tcPr>
            <w:tcW w:w="501" w:type="pct"/>
            <w:noWrap/>
            <w:hideMark/>
          </w:tcPr>
          <w:p w14:paraId="058AECDD" w14:textId="77777777" w:rsidR="00035755" w:rsidRPr="00416BD7" w:rsidRDefault="00035755" w:rsidP="00035755">
            <w:pPr>
              <w:jc w:val="right"/>
              <w:rPr>
                <w:rFonts w:cstheme="minorHAnsi"/>
                <w:sz w:val="18"/>
                <w:szCs w:val="18"/>
              </w:rPr>
            </w:pPr>
            <w:r w:rsidRPr="00416BD7">
              <w:rPr>
                <w:rFonts w:cstheme="minorHAnsi"/>
                <w:sz w:val="18"/>
                <w:szCs w:val="18"/>
              </w:rPr>
              <w:t>22</w:t>
            </w:r>
          </w:p>
        </w:tc>
        <w:tc>
          <w:tcPr>
            <w:tcW w:w="501" w:type="pct"/>
            <w:noWrap/>
            <w:hideMark/>
          </w:tcPr>
          <w:p w14:paraId="3DAD9D0C" w14:textId="77777777" w:rsidR="00035755" w:rsidRPr="00416BD7" w:rsidRDefault="00035755" w:rsidP="00035755">
            <w:pPr>
              <w:jc w:val="right"/>
              <w:rPr>
                <w:rFonts w:cstheme="minorHAnsi"/>
                <w:sz w:val="18"/>
                <w:szCs w:val="18"/>
              </w:rPr>
            </w:pPr>
            <w:r w:rsidRPr="00416BD7">
              <w:rPr>
                <w:rFonts w:cstheme="minorHAnsi"/>
                <w:sz w:val="18"/>
                <w:szCs w:val="18"/>
              </w:rPr>
              <w:t>18</w:t>
            </w:r>
          </w:p>
        </w:tc>
        <w:tc>
          <w:tcPr>
            <w:tcW w:w="501" w:type="pct"/>
            <w:noWrap/>
            <w:hideMark/>
          </w:tcPr>
          <w:p w14:paraId="486EA921" w14:textId="77777777" w:rsidR="00035755" w:rsidRPr="00416BD7" w:rsidRDefault="00035755" w:rsidP="00035755">
            <w:pPr>
              <w:jc w:val="right"/>
              <w:rPr>
                <w:rFonts w:cstheme="minorHAnsi"/>
                <w:sz w:val="18"/>
                <w:szCs w:val="18"/>
              </w:rPr>
            </w:pPr>
            <w:r w:rsidRPr="00416BD7">
              <w:rPr>
                <w:rFonts w:cstheme="minorHAnsi"/>
                <w:sz w:val="18"/>
                <w:szCs w:val="18"/>
              </w:rPr>
              <w:t>18</w:t>
            </w:r>
          </w:p>
        </w:tc>
        <w:tc>
          <w:tcPr>
            <w:tcW w:w="501" w:type="pct"/>
            <w:noWrap/>
            <w:hideMark/>
          </w:tcPr>
          <w:p w14:paraId="585B33AC" w14:textId="77777777" w:rsidR="00035755" w:rsidRPr="00416BD7" w:rsidRDefault="00035755" w:rsidP="00035755">
            <w:pPr>
              <w:jc w:val="right"/>
              <w:rPr>
                <w:rFonts w:cstheme="minorHAnsi"/>
                <w:sz w:val="18"/>
                <w:szCs w:val="18"/>
              </w:rPr>
            </w:pPr>
            <w:r w:rsidRPr="00416BD7">
              <w:rPr>
                <w:rFonts w:cstheme="minorHAnsi"/>
                <w:sz w:val="18"/>
                <w:szCs w:val="18"/>
              </w:rPr>
              <w:t>9</w:t>
            </w:r>
          </w:p>
        </w:tc>
        <w:tc>
          <w:tcPr>
            <w:tcW w:w="501" w:type="pct"/>
            <w:noWrap/>
            <w:hideMark/>
          </w:tcPr>
          <w:p w14:paraId="3DDA41C6"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791A1F2B"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tcPr>
          <w:p w14:paraId="7A2AB771" w14:textId="77777777" w:rsidR="00035755" w:rsidRPr="00416BD7" w:rsidRDefault="00035755" w:rsidP="00035755">
            <w:pPr>
              <w:jc w:val="right"/>
              <w:rPr>
                <w:rFonts w:cstheme="minorHAnsi"/>
                <w:sz w:val="18"/>
                <w:szCs w:val="18"/>
              </w:rPr>
            </w:pPr>
            <w:r w:rsidRPr="00416BD7">
              <w:rPr>
                <w:rFonts w:cstheme="minorHAnsi"/>
                <w:sz w:val="18"/>
                <w:szCs w:val="18"/>
              </w:rPr>
              <w:t>0</w:t>
            </w:r>
          </w:p>
        </w:tc>
      </w:tr>
      <w:tr w:rsidR="00035755" w:rsidRPr="00416BD7" w14:paraId="1908CB84" w14:textId="77777777" w:rsidTr="00452805">
        <w:trPr>
          <w:cnfStyle w:val="000000010000" w:firstRow="0" w:lastRow="0" w:firstColumn="0" w:lastColumn="0" w:oddVBand="0" w:evenVBand="0" w:oddHBand="0" w:evenHBand="1" w:firstRowFirstColumn="0" w:firstRowLastColumn="0" w:lastRowFirstColumn="0" w:lastRowLastColumn="0"/>
          <w:trHeight w:val="255"/>
        </w:trPr>
        <w:tc>
          <w:tcPr>
            <w:tcW w:w="992" w:type="pct"/>
            <w:noWrap/>
            <w:hideMark/>
          </w:tcPr>
          <w:p w14:paraId="64EF8788" w14:textId="77777777" w:rsidR="00035755" w:rsidRPr="00416BD7" w:rsidRDefault="00035755" w:rsidP="00035755">
            <w:pPr>
              <w:rPr>
                <w:rFonts w:eastAsia="Times New Roman" w:cstheme="minorHAnsi"/>
                <w:sz w:val="18"/>
                <w:szCs w:val="18"/>
                <w:lang w:eastAsia="lt-LT"/>
              </w:rPr>
            </w:pPr>
            <w:r w:rsidRPr="00416BD7">
              <w:rPr>
                <w:rFonts w:eastAsia="Times New Roman" w:cstheme="minorHAnsi"/>
                <w:sz w:val="18"/>
                <w:szCs w:val="18"/>
                <w:lang w:eastAsia="lt-LT"/>
              </w:rPr>
              <w:t>Etapas II</w:t>
            </w:r>
          </w:p>
        </w:tc>
        <w:tc>
          <w:tcPr>
            <w:tcW w:w="501" w:type="pct"/>
            <w:noWrap/>
            <w:hideMark/>
          </w:tcPr>
          <w:p w14:paraId="542F4678" w14:textId="77777777" w:rsidR="00035755" w:rsidRPr="00416BD7" w:rsidRDefault="00035755" w:rsidP="00035755">
            <w:pPr>
              <w:jc w:val="right"/>
              <w:rPr>
                <w:rFonts w:cstheme="minorHAnsi"/>
                <w:sz w:val="18"/>
                <w:szCs w:val="18"/>
              </w:rPr>
            </w:pPr>
            <w:r w:rsidRPr="00416BD7">
              <w:rPr>
                <w:rFonts w:cstheme="minorHAnsi"/>
                <w:sz w:val="18"/>
                <w:szCs w:val="18"/>
              </w:rPr>
              <w:t>52</w:t>
            </w:r>
          </w:p>
        </w:tc>
        <w:tc>
          <w:tcPr>
            <w:tcW w:w="501" w:type="pct"/>
            <w:noWrap/>
            <w:hideMark/>
          </w:tcPr>
          <w:p w14:paraId="34AF502C" w14:textId="77777777" w:rsidR="00035755" w:rsidRPr="00416BD7" w:rsidRDefault="00035755" w:rsidP="00035755">
            <w:pPr>
              <w:jc w:val="right"/>
              <w:rPr>
                <w:rFonts w:cstheme="minorHAnsi"/>
                <w:sz w:val="18"/>
                <w:szCs w:val="18"/>
              </w:rPr>
            </w:pPr>
            <w:r w:rsidRPr="00416BD7">
              <w:rPr>
                <w:rFonts w:cstheme="minorHAnsi"/>
                <w:sz w:val="18"/>
                <w:szCs w:val="18"/>
              </w:rPr>
              <w:t>61</w:t>
            </w:r>
          </w:p>
        </w:tc>
        <w:tc>
          <w:tcPr>
            <w:tcW w:w="501" w:type="pct"/>
            <w:noWrap/>
            <w:hideMark/>
          </w:tcPr>
          <w:p w14:paraId="44A37503" w14:textId="77777777" w:rsidR="00035755" w:rsidRPr="00416BD7" w:rsidRDefault="00035755" w:rsidP="00035755">
            <w:pPr>
              <w:jc w:val="right"/>
              <w:rPr>
                <w:rFonts w:cstheme="minorHAnsi"/>
                <w:sz w:val="18"/>
                <w:szCs w:val="18"/>
              </w:rPr>
            </w:pPr>
            <w:r w:rsidRPr="00416BD7">
              <w:rPr>
                <w:rFonts w:cstheme="minorHAnsi"/>
                <w:sz w:val="18"/>
                <w:szCs w:val="18"/>
              </w:rPr>
              <w:t>74</w:t>
            </w:r>
          </w:p>
        </w:tc>
        <w:tc>
          <w:tcPr>
            <w:tcW w:w="501" w:type="pct"/>
            <w:noWrap/>
            <w:hideMark/>
          </w:tcPr>
          <w:p w14:paraId="4DCCC370" w14:textId="77777777" w:rsidR="00035755" w:rsidRPr="00416BD7" w:rsidRDefault="00035755" w:rsidP="00035755">
            <w:pPr>
              <w:jc w:val="right"/>
              <w:rPr>
                <w:rFonts w:cstheme="minorHAnsi"/>
                <w:sz w:val="18"/>
                <w:szCs w:val="18"/>
              </w:rPr>
            </w:pPr>
            <w:r w:rsidRPr="00416BD7">
              <w:rPr>
                <w:rFonts w:cstheme="minorHAnsi"/>
                <w:sz w:val="18"/>
                <w:szCs w:val="18"/>
              </w:rPr>
              <w:t>82</w:t>
            </w:r>
          </w:p>
        </w:tc>
        <w:tc>
          <w:tcPr>
            <w:tcW w:w="501" w:type="pct"/>
            <w:noWrap/>
            <w:hideMark/>
          </w:tcPr>
          <w:p w14:paraId="4372873D" w14:textId="77777777" w:rsidR="00035755" w:rsidRPr="00416BD7" w:rsidRDefault="00035755" w:rsidP="00035755">
            <w:pPr>
              <w:jc w:val="right"/>
              <w:rPr>
                <w:rFonts w:cstheme="minorHAnsi"/>
                <w:sz w:val="18"/>
                <w:szCs w:val="18"/>
              </w:rPr>
            </w:pPr>
            <w:r w:rsidRPr="00416BD7">
              <w:rPr>
                <w:rFonts w:cstheme="minorHAnsi"/>
                <w:sz w:val="18"/>
                <w:szCs w:val="18"/>
              </w:rPr>
              <w:t>91</w:t>
            </w:r>
          </w:p>
        </w:tc>
        <w:tc>
          <w:tcPr>
            <w:tcW w:w="501" w:type="pct"/>
            <w:noWrap/>
            <w:hideMark/>
          </w:tcPr>
          <w:p w14:paraId="1BBB0A0D" w14:textId="77777777" w:rsidR="00035755" w:rsidRPr="00416BD7" w:rsidRDefault="00035755" w:rsidP="00035755">
            <w:pPr>
              <w:jc w:val="right"/>
              <w:rPr>
                <w:rFonts w:cstheme="minorHAnsi"/>
                <w:sz w:val="18"/>
                <w:szCs w:val="18"/>
              </w:rPr>
            </w:pPr>
            <w:r w:rsidRPr="00416BD7">
              <w:rPr>
                <w:rFonts w:cstheme="minorHAnsi"/>
                <w:sz w:val="18"/>
                <w:szCs w:val="18"/>
              </w:rPr>
              <w:t>100</w:t>
            </w:r>
          </w:p>
        </w:tc>
        <w:tc>
          <w:tcPr>
            <w:tcW w:w="501" w:type="pct"/>
            <w:noWrap/>
            <w:hideMark/>
          </w:tcPr>
          <w:p w14:paraId="717D54DC" w14:textId="77777777" w:rsidR="00035755" w:rsidRPr="00416BD7" w:rsidRDefault="00035755" w:rsidP="00035755">
            <w:pPr>
              <w:jc w:val="right"/>
              <w:rPr>
                <w:rFonts w:cstheme="minorHAnsi"/>
                <w:sz w:val="18"/>
                <w:szCs w:val="18"/>
              </w:rPr>
            </w:pPr>
            <w:r w:rsidRPr="00416BD7">
              <w:rPr>
                <w:rFonts w:cstheme="minorHAnsi"/>
                <w:sz w:val="18"/>
                <w:szCs w:val="18"/>
              </w:rPr>
              <w:t>92</w:t>
            </w:r>
          </w:p>
        </w:tc>
        <w:tc>
          <w:tcPr>
            <w:tcW w:w="501" w:type="pct"/>
          </w:tcPr>
          <w:p w14:paraId="702D6857" w14:textId="77777777" w:rsidR="00035755" w:rsidRPr="00416BD7" w:rsidRDefault="00035755" w:rsidP="00035755">
            <w:pPr>
              <w:jc w:val="right"/>
              <w:rPr>
                <w:rFonts w:cstheme="minorHAnsi"/>
                <w:sz w:val="18"/>
                <w:szCs w:val="18"/>
              </w:rPr>
            </w:pPr>
            <w:r w:rsidRPr="00416BD7">
              <w:rPr>
                <w:rFonts w:cstheme="minorHAnsi"/>
                <w:sz w:val="18"/>
                <w:szCs w:val="18"/>
              </w:rPr>
              <w:t>90</w:t>
            </w:r>
          </w:p>
        </w:tc>
      </w:tr>
      <w:tr w:rsidR="00035755" w:rsidRPr="00416BD7" w14:paraId="6606A0FF" w14:textId="77777777" w:rsidTr="00452805">
        <w:trPr>
          <w:cnfStyle w:val="000000100000" w:firstRow="0" w:lastRow="0" w:firstColumn="0" w:lastColumn="0" w:oddVBand="0" w:evenVBand="0" w:oddHBand="1" w:evenHBand="0" w:firstRowFirstColumn="0" w:firstRowLastColumn="0" w:lastRowFirstColumn="0" w:lastRowLastColumn="0"/>
          <w:trHeight w:val="255"/>
        </w:trPr>
        <w:tc>
          <w:tcPr>
            <w:tcW w:w="992" w:type="pct"/>
            <w:noWrap/>
            <w:hideMark/>
          </w:tcPr>
          <w:p w14:paraId="01744ED0" w14:textId="77777777" w:rsidR="00035755" w:rsidRPr="00416BD7" w:rsidRDefault="00035755" w:rsidP="00035755">
            <w:pPr>
              <w:rPr>
                <w:rFonts w:eastAsia="Times New Roman" w:cstheme="minorHAnsi"/>
                <w:sz w:val="18"/>
                <w:szCs w:val="18"/>
                <w:lang w:eastAsia="lt-LT"/>
              </w:rPr>
            </w:pPr>
            <w:r w:rsidRPr="00416BD7">
              <w:rPr>
                <w:rFonts w:eastAsia="Times New Roman" w:cstheme="minorHAnsi"/>
                <w:sz w:val="18"/>
                <w:szCs w:val="18"/>
                <w:lang w:eastAsia="lt-LT"/>
              </w:rPr>
              <w:t>Etapas V</w:t>
            </w:r>
          </w:p>
        </w:tc>
        <w:tc>
          <w:tcPr>
            <w:tcW w:w="501" w:type="pct"/>
            <w:noWrap/>
            <w:hideMark/>
          </w:tcPr>
          <w:p w14:paraId="66003C74"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321C2581"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7CD7925D"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7516E514"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0A5F34AB"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0174361A" w14:textId="77777777" w:rsidR="00035755" w:rsidRPr="00416BD7" w:rsidRDefault="00035755" w:rsidP="00035755">
            <w:pPr>
              <w:jc w:val="right"/>
              <w:rPr>
                <w:rFonts w:cstheme="minorHAnsi"/>
                <w:sz w:val="18"/>
                <w:szCs w:val="18"/>
              </w:rPr>
            </w:pPr>
            <w:r w:rsidRPr="00416BD7">
              <w:rPr>
                <w:rFonts w:cstheme="minorHAnsi"/>
                <w:sz w:val="18"/>
                <w:szCs w:val="18"/>
              </w:rPr>
              <w:t>0</w:t>
            </w:r>
          </w:p>
        </w:tc>
        <w:tc>
          <w:tcPr>
            <w:tcW w:w="501" w:type="pct"/>
            <w:noWrap/>
            <w:hideMark/>
          </w:tcPr>
          <w:p w14:paraId="624C3CD7" w14:textId="77777777" w:rsidR="00035755" w:rsidRPr="00416BD7" w:rsidRDefault="00035755" w:rsidP="00035755">
            <w:pPr>
              <w:jc w:val="right"/>
              <w:rPr>
                <w:rFonts w:cstheme="minorHAnsi"/>
                <w:sz w:val="18"/>
                <w:szCs w:val="18"/>
              </w:rPr>
            </w:pPr>
            <w:r w:rsidRPr="00416BD7">
              <w:rPr>
                <w:rFonts w:cstheme="minorHAnsi"/>
                <w:sz w:val="18"/>
                <w:szCs w:val="18"/>
              </w:rPr>
              <w:t>8</w:t>
            </w:r>
          </w:p>
        </w:tc>
        <w:tc>
          <w:tcPr>
            <w:tcW w:w="501" w:type="pct"/>
          </w:tcPr>
          <w:p w14:paraId="21C6E331" w14:textId="77777777" w:rsidR="00035755" w:rsidRPr="00416BD7" w:rsidRDefault="00035755" w:rsidP="00035755">
            <w:pPr>
              <w:jc w:val="right"/>
              <w:rPr>
                <w:rFonts w:cstheme="minorHAnsi"/>
                <w:sz w:val="18"/>
                <w:szCs w:val="18"/>
              </w:rPr>
            </w:pPr>
            <w:r w:rsidRPr="00416BD7">
              <w:rPr>
                <w:rFonts w:cstheme="minorHAnsi"/>
                <w:sz w:val="18"/>
                <w:szCs w:val="18"/>
              </w:rPr>
              <w:t>10</w:t>
            </w:r>
          </w:p>
        </w:tc>
      </w:tr>
    </w:tbl>
    <w:p w14:paraId="3C08291A" w14:textId="77777777" w:rsidR="00035755" w:rsidRPr="00416BD7" w:rsidRDefault="00035755">
      <w:pPr>
        <w:spacing w:after="0"/>
        <w:jc w:val="left"/>
      </w:pPr>
    </w:p>
    <w:p w14:paraId="78C51A26" w14:textId="56582753" w:rsidR="00035755" w:rsidRPr="00416BD7" w:rsidRDefault="00035755" w:rsidP="00035755">
      <w:pPr>
        <w:pStyle w:val="Heading2"/>
        <w:numPr>
          <w:ilvl w:val="2"/>
          <w:numId w:val="26"/>
        </w:numPr>
        <w:tabs>
          <w:tab w:val="left" w:pos="567"/>
          <w:tab w:val="left" w:pos="852"/>
        </w:tabs>
        <w:spacing w:before="120" w:after="120"/>
        <w:ind w:left="0" w:firstLine="0"/>
        <w:jc w:val="both"/>
      </w:pPr>
      <w:bookmarkStart w:id="84" w:name="_Toc2107406"/>
      <w:bookmarkStart w:id="85" w:name="_Toc21104018"/>
      <w:r w:rsidRPr="00416BD7">
        <w:t xml:space="preserve">Table 3-2 Tier </w:t>
      </w:r>
      <w:r w:rsidR="00833517" w:rsidRPr="00416BD7">
        <w:t>2 EF for</w:t>
      </w:r>
      <w:r w:rsidRPr="00416BD7">
        <w:t xml:space="preserve"> off-road machinery</w:t>
      </w:r>
      <w:bookmarkEnd w:id="84"/>
      <w:bookmarkEnd w:id="85"/>
    </w:p>
    <w:p w14:paraId="3C890BA8" w14:textId="77777777" w:rsidR="00035755" w:rsidRPr="00416BD7" w:rsidRDefault="00035755" w:rsidP="00035755">
      <w:pPr>
        <w:rPr>
          <w:lang w:eastAsia="cs-CZ"/>
        </w:rPr>
      </w:pPr>
      <w:r w:rsidRPr="00416BD7">
        <w:rPr>
          <w:lang w:eastAsia="cs-CZ"/>
        </w:rPr>
        <w:t>Paskirsčius kuro sąnaudas pagal transporto priemonių amžių ūkio veiklose kiekvienos technologijos grupė dauginama iš EF (2016 m. EMEP/EEA vadovas, 30 psl. Lentelė 3-2).</w:t>
      </w:r>
    </w:p>
    <w:p w14:paraId="6C53737A" w14:textId="7BDAAFE6" w:rsidR="00452805" w:rsidRPr="00416BD7" w:rsidRDefault="00452805" w:rsidP="00452805">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0784D559" w14:textId="66D2B21E" w:rsidR="00035755" w:rsidRPr="00416BD7" w:rsidRDefault="00035755" w:rsidP="00452805">
      <w:pPr>
        <w:rPr>
          <w:bCs w:val="0"/>
          <w:color w:val="134753" w:themeColor="text2"/>
          <w:sz w:val="40"/>
          <w:szCs w:val="40"/>
        </w:rPr>
      </w:pPr>
      <w:r w:rsidRPr="00416BD7">
        <w:br w:type="page"/>
      </w:r>
    </w:p>
    <w:p w14:paraId="38DE1657" w14:textId="20ABC6E7" w:rsidR="00035755" w:rsidRPr="00416BD7" w:rsidRDefault="00E2172D" w:rsidP="00E2172D">
      <w:pPr>
        <w:pStyle w:val="Heading1"/>
      </w:pPr>
      <w:bookmarkStart w:id="86" w:name="_Toc21104019"/>
      <w:bookmarkEnd w:id="81"/>
      <w:bookmarkEnd w:id="82"/>
      <w:r w:rsidRPr="00416BD7">
        <w:lastRenderedPageBreak/>
        <w:t>Stacionarus deginimas geležies ir plieno pramonėje</w:t>
      </w:r>
      <w:r w:rsidR="00532AB3" w:rsidRPr="00416BD7">
        <w:rPr>
          <w:rStyle w:val="FootnoteReference"/>
        </w:rPr>
        <w:footnoteReference w:id="31"/>
      </w:r>
      <w:r w:rsidR="00035755" w:rsidRPr="00416BD7">
        <w:rPr>
          <w:vertAlign w:val="superscript"/>
        </w:rPr>
        <w:t xml:space="preserve"> </w:t>
      </w:r>
      <w:r w:rsidR="00035755" w:rsidRPr="00416BD7">
        <w:t>(</w:t>
      </w:r>
      <w:r w:rsidRPr="00416BD7">
        <w:t>nfr 1.a.2.a</w:t>
      </w:r>
      <w:r w:rsidR="00532AB3" w:rsidRPr="00416BD7">
        <w:t>)</w:t>
      </w:r>
      <w:bookmarkEnd w:id="86"/>
    </w:p>
    <w:p w14:paraId="7AB297D3" w14:textId="794DA716" w:rsidR="00035755" w:rsidRPr="00416BD7" w:rsidRDefault="006212E0" w:rsidP="00035755">
      <w:pPr>
        <w:rPr>
          <w:szCs w:val="24"/>
        </w:rPr>
      </w:pPr>
      <w:r w:rsidRPr="00416BD7">
        <w:rPr>
          <w:b/>
          <w:bCs w:val="0"/>
        </w:rPr>
        <w:t xml:space="preserve">1. Tokio tipo veiklos sritys: </w:t>
      </w:r>
      <w:r w:rsidR="00035755" w:rsidRPr="00416BD7">
        <w:rPr>
          <w:szCs w:val="24"/>
        </w:rPr>
        <w:t xml:space="preserve">Geležies ir plieno pramonė užima labai nedidelę dalį Lietuvos apdirbamojoje pramonėje. Lietuvos statistikos departamentas 1990 – 2007 m. laikotarpio šios veiklos duomenis įtraukė į Kitas nenurodytas pramonės šakas ir tik nuo 2008 m. veiklos duomenis teikia atskirai geležies ir plieno pramonei. Dėl šios priežasties geležies ir plieno pramonės emisijos yra nurodomos Kitose pramonės šakose, siekiant užtikrinti laiko eilučių nuoseklumą. </w:t>
      </w:r>
    </w:p>
    <w:p w14:paraId="41985458" w14:textId="77777777" w:rsidR="006212E0" w:rsidRPr="00416BD7" w:rsidRDefault="006212E0" w:rsidP="006212E0">
      <w:pPr>
        <w:rPr>
          <w:bCs w:val="0"/>
        </w:rPr>
      </w:pPr>
      <w:r w:rsidRPr="00416BD7">
        <w:rPr>
          <w:b/>
        </w:rPr>
        <w:t>2. Kuro kiekis sudegintas tokio tipo veiklose:</w:t>
      </w:r>
      <w:r w:rsidRPr="00416BD7">
        <w:rPr>
          <w:bCs w:val="0"/>
        </w:rPr>
        <w:t xml:space="preserve"> nevertinamas.</w:t>
      </w:r>
    </w:p>
    <w:p w14:paraId="41AAC860" w14:textId="49E4670E" w:rsidR="006212E0" w:rsidRPr="00416BD7" w:rsidRDefault="006212E0" w:rsidP="006212E0">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352E9BCA" w14:textId="4B0719F0" w:rsidR="0047695B" w:rsidRPr="00416BD7" w:rsidRDefault="0047695B">
      <w:pPr>
        <w:spacing w:after="0"/>
        <w:jc w:val="left"/>
      </w:pPr>
      <w:r w:rsidRPr="00416BD7">
        <w:br w:type="page"/>
      </w:r>
    </w:p>
    <w:p w14:paraId="03C7B70A" w14:textId="04F6ACBB" w:rsidR="0047695B" w:rsidRPr="00416BD7" w:rsidRDefault="00E2172D" w:rsidP="00E2172D">
      <w:pPr>
        <w:pStyle w:val="Heading1"/>
      </w:pPr>
      <w:bookmarkStart w:id="87" w:name="_Toc536733737"/>
      <w:bookmarkStart w:id="88" w:name="_Toc544267"/>
      <w:bookmarkStart w:id="89" w:name="_Toc21104020"/>
      <w:r w:rsidRPr="00416BD7">
        <w:lastRenderedPageBreak/>
        <w:t>Naftos perdirbimas</w:t>
      </w:r>
      <w:r w:rsidR="00532AB3" w:rsidRPr="00416BD7">
        <w:rPr>
          <w:rStyle w:val="FootnoteReference"/>
        </w:rPr>
        <w:footnoteReference w:id="32"/>
      </w:r>
      <w:r w:rsidRPr="00416BD7">
        <w:rPr>
          <w:vertAlign w:val="superscript"/>
        </w:rPr>
        <w:t xml:space="preserve"> </w:t>
      </w:r>
      <w:r w:rsidRPr="00416BD7">
        <w:t>(</w:t>
      </w:r>
      <w:r w:rsidR="00083794" w:rsidRPr="00416BD7">
        <w:rPr>
          <w:caps w:val="0"/>
        </w:rPr>
        <w:t>NFR 1.A.1.B</w:t>
      </w:r>
      <w:r w:rsidRPr="00416BD7">
        <w:t>)</w:t>
      </w:r>
      <w:bookmarkEnd w:id="87"/>
      <w:bookmarkEnd w:id="88"/>
      <w:bookmarkEnd w:id="89"/>
    </w:p>
    <w:p w14:paraId="3BD89BCF" w14:textId="6FCDC43B" w:rsidR="00035755" w:rsidRPr="00416BD7" w:rsidRDefault="00035755" w:rsidP="001D0467">
      <w:pPr>
        <w:rPr>
          <w:sz w:val="24"/>
          <w:szCs w:val="24"/>
        </w:rPr>
      </w:pPr>
      <w:r w:rsidRPr="00416BD7">
        <w:rPr>
          <w:lang w:eastAsia="cs-CZ"/>
        </w:rPr>
        <w:t xml:space="preserve">UAB ORLEN Lietuva yra vienintelė Baltijos šalyse veikianti naftos perdirbimo bendrovė. Naftos perdirbimo gamykla kasmet perdirba maždaug 10 mln. tonų žalios naftos. Ši įmonė yra vienas svarbiausių benzino ir dyzelino tiekėjų Lietuvoje, Latvijoje ir Estijoje. </w:t>
      </w:r>
      <w:r w:rsidR="00EC452F" w:rsidRPr="00416BD7">
        <w:rPr>
          <w:lang w:eastAsia="cs-CZ"/>
        </w:rPr>
        <w:t xml:space="preserve">Įmonė gamina </w:t>
      </w:r>
      <w:r w:rsidRPr="00416BD7">
        <w:rPr>
          <w:lang w:eastAsia="cs-CZ"/>
        </w:rPr>
        <w:t xml:space="preserve">Lietuvoje naudojamą benziną, reaktyvinį žibalą, gazolį, dyzeliną, mazutą ir suskystintas naftos dujas. </w:t>
      </w:r>
      <w:r w:rsidR="00EC452F" w:rsidRPr="00416BD7">
        <w:rPr>
          <w:lang w:eastAsia="cs-CZ"/>
        </w:rPr>
        <w:t>I</w:t>
      </w:r>
      <w:r w:rsidRPr="00416BD7">
        <w:rPr>
          <w:lang w:eastAsia="cs-CZ"/>
        </w:rPr>
        <w:t>švardinto kuro</w:t>
      </w:r>
      <w:r w:rsidR="00EC452F" w:rsidRPr="00416BD7">
        <w:rPr>
          <w:lang w:eastAsia="cs-CZ"/>
        </w:rPr>
        <w:t xml:space="preserve"> rūšių</w:t>
      </w:r>
      <w:r w:rsidRPr="00416BD7">
        <w:rPr>
          <w:lang w:eastAsia="cs-CZ"/>
        </w:rPr>
        <w:t xml:space="preserve"> importas sudaro tik nedidelę Lietuvoje naudojamo kuro dalį.</w:t>
      </w:r>
    </w:p>
    <w:p w14:paraId="591654DE" w14:textId="11FC8899" w:rsidR="00035755" w:rsidRPr="00416BD7" w:rsidRDefault="00035755" w:rsidP="001D0467">
      <w:pPr>
        <w:pStyle w:val="Heading2"/>
      </w:pPr>
      <w:bookmarkStart w:id="90" w:name="_Toc2107409"/>
      <w:bookmarkStart w:id="91" w:name="_Toc21104021"/>
      <w:r w:rsidRPr="00416BD7">
        <w:rPr>
          <w:b/>
          <w:bCs w:val="0"/>
        </w:rPr>
        <w:t>Table 4-4</w:t>
      </w:r>
      <w:r w:rsidRPr="00416BD7">
        <w:t xml:space="preserve"> Tier 2 </w:t>
      </w:r>
      <w:r w:rsidR="00833517" w:rsidRPr="00416BD7">
        <w:t xml:space="preserve">EF for </w:t>
      </w:r>
      <w:r w:rsidRPr="00416BD7">
        <w:t>1.A.1.b, process furnaces using residual oil</w:t>
      </w:r>
      <w:bookmarkEnd w:id="90"/>
      <w:r w:rsidR="00EC452F" w:rsidRPr="00416BD7">
        <w:t xml:space="preserve">; </w:t>
      </w:r>
      <w:bookmarkStart w:id="92" w:name="_Toc2107410"/>
      <w:r w:rsidRPr="00416BD7">
        <w:rPr>
          <w:b/>
          <w:bCs w:val="0"/>
        </w:rPr>
        <w:t>Table 4-6</w:t>
      </w:r>
      <w:r w:rsidRPr="00416BD7">
        <w:t xml:space="preserve"> Tier 2 </w:t>
      </w:r>
      <w:r w:rsidR="00833517" w:rsidRPr="00416BD7">
        <w:t xml:space="preserve">EF for </w:t>
      </w:r>
      <w:r w:rsidRPr="00416BD7">
        <w:t>1.A.1.b, process furnaces using natural gas</w:t>
      </w:r>
      <w:bookmarkEnd w:id="91"/>
      <w:bookmarkEnd w:id="92"/>
    </w:p>
    <w:p w14:paraId="48C2A9E8" w14:textId="34F5E3E4" w:rsidR="00035755" w:rsidRPr="00416BD7" w:rsidRDefault="00A34392" w:rsidP="00A34392">
      <w:r w:rsidRPr="00416BD7">
        <w:rPr>
          <w:b/>
        </w:rPr>
        <w:t xml:space="preserve">1. </w:t>
      </w:r>
      <w:r w:rsidR="00035755" w:rsidRPr="00416BD7">
        <w:rPr>
          <w:b/>
        </w:rPr>
        <w:t xml:space="preserve">Tokio tipo veiklos sritys: </w:t>
      </w:r>
      <w:r w:rsidR="00035755" w:rsidRPr="00416BD7">
        <w:t>Vykdant</w:t>
      </w:r>
      <w:r w:rsidR="00035755" w:rsidRPr="00416BD7">
        <w:rPr>
          <w:b/>
        </w:rPr>
        <w:t xml:space="preserve"> </w:t>
      </w:r>
      <w:r w:rsidR="00035755" w:rsidRPr="00416BD7">
        <w:t>1.A.</w:t>
      </w:r>
      <w:r w:rsidR="00364893" w:rsidRPr="00416BD7">
        <w:t>1</w:t>
      </w:r>
      <w:r w:rsidR="00035755" w:rsidRPr="00416BD7">
        <w:t>.b veiklos procesus dažniausiai deginam</w:t>
      </w:r>
      <w:r w:rsidR="00364893" w:rsidRPr="00416BD7">
        <w:t>as</w:t>
      </w:r>
      <w:r w:rsidR="00035755" w:rsidRPr="00416BD7">
        <w:t xml:space="preserve"> mazutas ir nesuskystint</w:t>
      </w:r>
      <w:r w:rsidR="00364893" w:rsidRPr="00416BD7">
        <w:t>o</w:t>
      </w:r>
      <w:r w:rsidR="00035755" w:rsidRPr="00416BD7">
        <w:t>s naftos duj</w:t>
      </w:r>
      <w:r w:rsidR="00364893" w:rsidRPr="00416BD7">
        <w:t>o</w:t>
      </w:r>
      <w:r w:rsidR="00035755" w:rsidRPr="00416BD7">
        <w:t>s. EMEP/EEA techniniame vadove pateikiami tik keli 0103</w:t>
      </w:r>
      <w:r w:rsidR="00364893" w:rsidRPr="00416BD7">
        <w:t xml:space="preserve"> SNAP</w:t>
      </w:r>
      <w:r w:rsidR="00035755" w:rsidRPr="00416BD7">
        <w:t xml:space="preserve"> kodai (</w:t>
      </w:r>
      <w:r w:rsidR="00B64BF6" w:rsidRPr="00416BD7">
        <w:t xml:space="preserve">žr. </w:t>
      </w:r>
      <w:r w:rsidR="00B64BF6" w:rsidRPr="00416BD7">
        <w:fldChar w:fldCharType="begin"/>
      </w:r>
      <w:r w:rsidR="00B64BF6" w:rsidRPr="00416BD7">
        <w:instrText xml:space="preserve"> REF _Ref20051088 \h </w:instrText>
      </w:r>
      <w:r w:rsidR="00416BD7">
        <w:instrText xml:space="preserve"> \* MERGEFORMAT </w:instrText>
      </w:r>
      <w:r w:rsidR="00B64BF6" w:rsidRPr="00416BD7">
        <w:fldChar w:fldCharType="separate"/>
      </w:r>
      <w:r w:rsidR="00B64BF6" w:rsidRPr="00416BD7">
        <w:t xml:space="preserve">Lentelė </w:t>
      </w:r>
      <w:r w:rsidR="00B64BF6" w:rsidRPr="00416BD7">
        <w:rPr>
          <w:noProof/>
        </w:rPr>
        <w:t>9</w:t>
      </w:r>
      <w:r w:rsidR="00B64BF6" w:rsidRPr="00416BD7">
        <w:fldChar w:fldCharType="end"/>
      </w:r>
      <w:r w:rsidR="00035755" w:rsidRPr="00416BD7">
        <w:rPr>
          <w:noProof/>
        </w:rPr>
        <w:t>)</w:t>
      </w:r>
      <w:r w:rsidR="00035755" w:rsidRPr="00416BD7">
        <w:t xml:space="preserve">, </w:t>
      </w:r>
      <w:r w:rsidR="00364893" w:rsidRPr="00416BD7">
        <w:t>neskaidant</w:t>
      </w:r>
      <w:r w:rsidR="00035755" w:rsidRPr="00416BD7">
        <w:t xml:space="preserve"> pagal veiklas. </w:t>
      </w:r>
    </w:p>
    <w:p w14:paraId="1977C042" w14:textId="33194F60" w:rsidR="00364893" w:rsidRPr="00416BD7" w:rsidRDefault="00364893" w:rsidP="00364893">
      <w:pPr>
        <w:pStyle w:val="Caption"/>
        <w:framePr w:wrap="around"/>
      </w:pPr>
      <w:bookmarkStart w:id="93" w:name="_Ref20051088"/>
      <w:r w:rsidRPr="00416BD7">
        <w:t xml:space="preserve">Lentelė </w:t>
      </w:r>
      <w:fldSimple w:instr=" SEQ Lentelė \* ARABIC ">
        <w:r w:rsidR="00980A23" w:rsidRPr="00416BD7">
          <w:rPr>
            <w:noProof/>
          </w:rPr>
          <w:t>8</w:t>
        </w:r>
      </w:fldSimple>
      <w:bookmarkEnd w:id="93"/>
      <w:r w:rsidRPr="00416BD7">
        <w:t xml:space="preserve"> PATEIKTI ĮRENGINIO LYGIO EMISIJŲ DUOMENYS PAGAL NFR 1.A.1.B NAFTOS PERDIRBIMAS</w:t>
      </w:r>
    </w:p>
    <w:tbl>
      <w:tblPr>
        <w:tblStyle w:val="Civittatable"/>
        <w:tblW w:w="4991" w:type="pct"/>
        <w:tblLayout w:type="fixed"/>
        <w:tblLook w:val="0420" w:firstRow="1" w:lastRow="0" w:firstColumn="0" w:lastColumn="0" w:noHBand="0" w:noVBand="1"/>
      </w:tblPr>
      <w:tblGrid>
        <w:gridCol w:w="976"/>
        <w:gridCol w:w="2959"/>
        <w:gridCol w:w="3170"/>
        <w:gridCol w:w="2313"/>
      </w:tblGrid>
      <w:tr w:rsidR="00E87E39" w:rsidRPr="00416BD7" w14:paraId="07426495" w14:textId="77777777" w:rsidTr="00E87E39">
        <w:trPr>
          <w:cnfStyle w:val="100000000000" w:firstRow="1" w:lastRow="0" w:firstColumn="0" w:lastColumn="0" w:oddVBand="0" w:evenVBand="0" w:oddHBand="0" w:evenHBand="0" w:firstRowFirstColumn="0" w:firstRowLastColumn="0" w:lastRowFirstColumn="0" w:lastRowLastColumn="0"/>
          <w:trHeight w:val="435"/>
        </w:trPr>
        <w:tc>
          <w:tcPr>
            <w:tcW w:w="518" w:type="pct"/>
          </w:tcPr>
          <w:p w14:paraId="3087011D" w14:textId="77777777" w:rsidR="00035755" w:rsidRPr="00416BD7" w:rsidRDefault="00035755" w:rsidP="00035755">
            <w:pPr>
              <w:pStyle w:val="Default"/>
              <w:rPr>
                <w:rFonts w:cstheme="minorHAnsi"/>
                <w:b/>
                <w:color w:val="FFFFFF" w:themeColor="background1"/>
                <w:sz w:val="18"/>
                <w:szCs w:val="18"/>
              </w:rPr>
            </w:pPr>
            <w:r w:rsidRPr="00416BD7">
              <w:rPr>
                <w:rFonts w:cstheme="minorHAnsi"/>
                <w:b/>
                <w:color w:val="FFFFFF" w:themeColor="background1"/>
                <w:sz w:val="18"/>
                <w:szCs w:val="18"/>
              </w:rPr>
              <w:t>SNAP</w:t>
            </w:r>
          </w:p>
        </w:tc>
        <w:tc>
          <w:tcPr>
            <w:tcW w:w="1571" w:type="pct"/>
          </w:tcPr>
          <w:p w14:paraId="4642778D" w14:textId="77777777" w:rsidR="00035755" w:rsidRPr="00416BD7" w:rsidRDefault="00035755" w:rsidP="00035755">
            <w:pPr>
              <w:pStyle w:val="Default"/>
              <w:rPr>
                <w:rFonts w:cstheme="minorHAnsi"/>
                <w:b/>
                <w:color w:val="FFFFFF" w:themeColor="background1"/>
                <w:sz w:val="18"/>
                <w:szCs w:val="18"/>
              </w:rPr>
            </w:pPr>
            <w:r w:rsidRPr="00416BD7">
              <w:rPr>
                <w:rFonts w:cstheme="minorHAnsi"/>
                <w:b/>
                <w:color w:val="FFFFFF" w:themeColor="background1"/>
                <w:sz w:val="18"/>
                <w:szCs w:val="18"/>
              </w:rPr>
              <w:t>1.A.1.b Naftos perdirbimas</w:t>
            </w:r>
          </w:p>
        </w:tc>
        <w:tc>
          <w:tcPr>
            <w:tcW w:w="1683" w:type="pct"/>
          </w:tcPr>
          <w:p w14:paraId="7EF127AC" w14:textId="77777777" w:rsidR="00035755" w:rsidRPr="00416BD7" w:rsidRDefault="00035755" w:rsidP="00035755">
            <w:pPr>
              <w:pStyle w:val="Default"/>
              <w:rPr>
                <w:rFonts w:cstheme="minorHAnsi"/>
                <w:b/>
                <w:color w:val="FFFFFF" w:themeColor="background1"/>
                <w:sz w:val="18"/>
                <w:szCs w:val="18"/>
              </w:rPr>
            </w:pPr>
            <w:r w:rsidRPr="00416BD7">
              <w:rPr>
                <w:rFonts w:cstheme="minorHAnsi"/>
                <w:b/>
                <w:color w:val="FFFFFF" w:themeColor="background1"/>
                <w:sz w:val="18"/>
                <w:szCs w:val="18"/>
              </w:rPr>
              <w:t>Kuras</w:t>
            </w:r>
          </w:p>
        </w:tc>
        <w:tc>
          <w:tcPr>
            <w:tcW w:w="1228" w:type="pct"/>
          </w:tcPr>
          <w:p w14:paraId="048BEE52" w14:textId="77777777" w:rsidR="00035755" w:rsidRPr="00416BD7" w:rsidRDefault="00035755" w:rsidP="00035755">
            <w:pPr>
              <w:pStyle w:val="Default"/>
              <w:rPr>
                <w:rFonts w:cstheme="minorHAnsi"/>
                <w:b/>
                <w:color w:val="FFFFFF" w:themeColor="background1"/>
                <w:sz w:val="18"/>
                <w:szCs w:val="18"/>
              </w:rPr>
            </w:pPr>
            <w:r w:rsidRPr="00416BD7">
              <w:rPr>
                <w:rFonts w:cstheme="minorHAnsi"/>
                <w:b/>
                <w:color w:val="FFFFFF" w:themeColor="background1"/>
                <w:sz w:val="18"/>
                <w:szCs w:val="18"/>
              </w:rPr>
              <w:t>Nurodytos emisijos</w:t>
            </w:r>
          </w:p>
        </w:tc>
      </w:tr>
      <w:tr w:rsidR="00035755" w:rsidRPr="00416BD7" w14:paraId="1073614C" w14:textId="77777777" w:rsidTr="00E87E39">
        <w:trPr>
          <w:cnfStyle w:val="000000100000" w:firstRow="0" w:lastRow="0" w:firstColumn="0" w:lastColumn="0" w:oddVBand="0" w:evenVBand="0" w:oddHBand="1" w:evenHBand="0" w:firstRowFirstColumn="0" w:firstRowLastColumn="0" w:lastRowFirstColumn="0" w:lastRowLastColumn="0"/>
        </w:trPr>
        <w:tc>
          <w:tcPr>
            <w:tcW w:w="518" w:type="pct"/>
          </w:tcPr>
          <w:p w14:paraId="191962BA" w14:textId="77777777" w:rsidR="00035755" w:rsidRPr="00416BD7" w:rsidRDefault="00035755" w:rsidP="00035755">
            <w:pPr>
              <w:pStyle w:val="Default"/>
              <w:rPr>
                <w:rFonts w:cstheme="minorHAnsi"/>
                <w:b/>
                <w:sz w:val="18"/>
                <w:szCs w:val="18"/>
              </w:rPr>
            </w:pPr>
            <w:r w:rsidRPr="00416BD7">
              <w:rPr>
                <w:rFonts w:cstheme="minorHAnsi"/>
                <w:b/>
                <w:sz w:val="18"/>
                <w:szCs w:val="18"/>
              </w:rPr>
              <w:t>010301</w:t>
            </w:r>
          </w:p>
        </w:tc>
        <w:tc>
          <w:tcPr>
            <w:tcW w:w="1571" w:type="pct"/>
          </w:tcPr>
          <w:p w14:paraId="7DED2EB1" w14:textId="77777777" w:rsidR="00035755" w:rsidRPr="00416BD7" w:rsidRDefault="00035755" w:rsidP="00035755">
            <w:pPr>
              <w:pStyle w:val="Default"/>
              <w:rPr>
                <w:rFonts w:cstheme="minorHAnsi"/>
                <w:sz w:val="18"/>
                <w:szCs w:val="18"/>
              </w:rPr>
            </w:pPr>
            <w:r w:rsidRPr="00416BD7">
              <w:rPr>
                <w:rFonts w:cstheme="minorHAnsi"/>
                <w:sz w:val="18"/>
                <w:szCs w:val="18"/>
              </w:rPr>
              <w:t>Deginimo įrenginys &gt;=300 MW</w:t>
            </w:r>
          </w:p>
        </w:tc>
        <w:tc>
          <w:tcPr>
            <w:tcW w:w="1683" w:type="pct"/>
          </w:tcPr>
          <w:p w14:paraId="0F253430" w14:textId="4948218B" w:rsidR="00035755" w:rsidRPr="00416BD7" w:rsidRDefault="00035755" w:rsidP="00035755">
            <w:pPr>
              <w:pStyle w:val="Default"/>
              <w:rPr>
                <w:rFonts w:cstheme="minorHAnsi"/>
                <w:sz w:val="18"/>
                <w:szCs w:val="18"/>
              </w:rPr>
            </w:pPr>
            <w:r w:rsidRPr="00416BD7">
              <w:rPr>
                <w:rFonts w:cstheme="minorHAnsi"/>
                <w:sz w:val="18"/>
                <w:szCs w:val="18"/>
              </w:rPr>
              <w:t>Mazutas</w:t>
            </w:r>
            <w:r w:rsidR="00E87E39" w:rsidRPr="00416BD7">
              <w:rPr>
                <w:rFonts w:cstheme="minorHAnsi"/>
                <w:sz w:val="18"/>
                <w:szCs w:val="18"/>
              </w:rPr>
              <w:t xml:space="preserve"> </w:t>
            </w:r>
            <w:r w:rsidRPr="00416BD7">
              <w:rPr>
                <w:rFonts w:cstheme="minorHAnsi"/>
                <w:sz w:val="18"/>
                <w:szCs w:val="18"/>
              </w:rPr>
              <w:t>/</w:t>
            </w:r>
            <w:r w:rsidRPr="00416BD7">
              <w:t xml:space="preserve"> </w:t>
            </w:r>
            <w:r w:rsidRPr="00416BD7">
              <w:rPr>
                <w:rFonts w:cstheme="minorHAnsi"/>
                <w:sz w:val="18"/>
                <w:szCs w:val="18"/>
              </w:rPr>
              <w:t>Nesuskystintos naftos dujos</w:t>
            </w:r>
          </w:p>
        </w:tc>
        <w:tc>
          <w:tcPr>
            <w:tcW w:w="1228" w:type="pct"/>
          </w:tcPr>
          <w:p w14:paraId="214FE0E4" w14:textId="77777777" w:rsidR="00035755" w:rsidRPr="00416BD7" w:rsidRDefault="00035755" w:rsidP="00035755">
            <w:pPr>
              <w:rPr>
                <w:rFonts w:cstheme="minorHAnsi"/>
                <w:sz w:val="18"/>
                <w:szCs w:val="18"/>
              </w:rPr>
            </w:pPr>
            <w:proofErr w:type="spellStart"/>
            <w:r w:rsidRPr="00416BD7">
              <w:rPr>
                <w:rFonts w:cstheme="minorHAnsi"/>
                <w:sz w:val="18"/>
                <w:szCs w:val="18"/>
              </w:rPr>
              <w:t>NO</w:t>
            </w:r>
            <w:r w:rsidRPr="00416BD7">
              <w:rPr>
                <w:rFonts w:cstheme="minorHAnsi"/>
                <w:sz w:val="18"/>
                <w:szCs w:val="18"/>
                <w:vertAlign w:val="subscript"/>
              </w:rPr>
              <w:t>x</w:t>
            </w:r>
            <w:proofErr w:type="spellEnd"/>
            <w:r w:rsidRPr="00416BD7">
              <w:rPr>
                <w:rFonts w:cstheme="minorHAnsi"/>
                <w:sz w:val="18"/>
                <w:szCs w:val="18"/>
              </w:rPr>
              <w:t xml:space="preserve">, </w:t>
            </w:r>
            <w:proofErr w:type="spellStart"/>
            <w:r w:rsidRPr="00416BD7">
              <w:rPr>
                <w:rFonts w:cstheme="minorHAnsi"/>
                <w:sz w:val="18"/>
                <w:szCs w:val="18"/>
              </w:rPr>
              <w:t>SO</w:t>
            </w:r>
            <w:r w:rsidRPr="00416BD7">
              <w:rPr>
                <w:rFonts w:cstheme="minorHAnsi"/>
                <w:sz w:val="18"/>
                <w:szCs w:val="18"/>
                <w:vertAlign w:val="subscript"/>
              </w:rPr>
              <w:t>x</w:t>
            </w:r>
            <w:proofErr w:type="spellEnd"/>
            <w:r w:rsidRPr="00416BD7">
              <w:rPr>
                <w:rFonts w:cstheme="minorHAnsi"/>
                <w:sz w:val="18"/>
                <w:szCs w:val="18"/>
              </w:rPr>
              <w:t>, CO, TSP, NMVOC</w:t>
            </w:r>
          </w:p>
        </w:tc>
      </w:tr>
      <w:tr w:rsidR="00035755" w:rsidRPr="00416BD7" w14:paraId="735E0F86" w14:textId="77777777" w:rsidTr="00E87E39">
        <w:trPr>
          <w:cnfStyle w:val="000000010000" w:firstRow="0" w:lastRow="0" w:firstColumn="0" w:lastColumn="0" w:oddVBand="0" w:evenVBand="0" w:oddHBand="0" w:evenHBand="1" w:firstRowFirstColumn="0" w:firstRowLastColumn="0" w:lastRowFirstColumn="0" w:lastRowLastColumn="0"/>
        </w:trPr>
        <w:tc>
          <w:tcPr>
            <w:tcW w:w="518" w:type="pct"/>
          </w:tcPr>
          <w:p w14:paraId="35686B9D" w14:textId="77777777" w:rsidR="00035755" w:rsidRPr="00416BD7" w:rsidRDefault="00035755" w:rsidP="00035755">
            <w:pPr>
              <w:pStyle w:val="Default"/>
              <w:rPr>
                <w:rFonts w:cstheme="minorHAnsi"/>
                <w:b/>
                <w:sz w:val="18"/>
                <w:szCs w:val="18"/>
              </w:rPr>
            </w:pPr>
            <w:r w:rsidRPr="00416BD7">
              <w:rPr>
                <w:rFonts w:cstheme="minorHAnsi"/>
                <w:b/>
                <w:sz w:val="18"/>
                <w:szCs w:val="18"/>
              </w:rPr>
              <w:t>010302</w:t>
            </w:r>
          </w:p>
        </w:tc>
        <w:tc>
          <w:tcPr>
            <w:tcW w:w="1571" w:type="pct"/>
          </w:tcPr>
          <w:p w14:paraId="01F5390F" w14:textId="77777777" w:rsidR="00035755" w:rsidRPr="00416BD7" w:rsidRDefault="00035755" w:rsidP="00035755">
            <w:pPr>
              <w:pStyle w:val="Default"/>
              <w:rPr>
                <w:rFonts w:cstheme="minorHAnsi"/>
                <w:sz w:val="18"/>
                <w:szCs w:val="18"/>
              </w:rPr>
            </w:pPr>
            <w:r w:rsidRPr="00416BD7">
              <w:rPr>
                <w:rFonts w:cstheme="minorHAnsi"/>
                <w:sz w:val="18"/>
                <w:szCs w:val="18"/>
              </w:rPr>
              <w:t>Deginimo įrenginys &gt;=50 ir &lt;300 MW</w:t>
            </w:r>
          </w:p>
        </w:tc>
        <w:tc>
          <w:tcPr>
            <w:tcW w:w="1683" w:type="pct"/>
          </w:tcPr>
          <w:p w14:paraId="379AB1D1" w14:textId="6F3BAA6F" w:rsidR="00035755" w:rsidRPr="00416BD7" w:rsidRDefault="00035755" w:rsidP="00035755">
            <w:pPr>
              <w:pStyle w:val="Default"/>
              <w:rPr>
                <w:rFonts w:cstheme="minorHAnsi"/>
                <w:sz w:val="18"/>
                <w:szCs w:val="18"/>
              </w:rPr>
            </w:pPr>
            <w:r w:rsidRPr="00416BD7">
              <w:rPr>
                <w:rFonts w:cstheme="minorHAnsi"/>
                <w:sz w:val="18"/>
                <w:szCs w:val="18"/>
              </w:rPr>
              <w:t>Mazutas</w:t>
            </w:r>
            <w:r w:rsidR="00E87E39" w:rsidRPr="00416BD7">
              <w:rPr>
                <w:rFonts w:cstheme="minorHAnsi"/>
                <w:sz w:val="18"/>
                <w:szCs w:val="18"/>
              </w:rPr>
              <w:t xml:space="preserve"> </w:t>
            </w:r>
            <w:r w:rsidRPr="00416BD7">
              <w:rPr>
                <w:rFonts w:cstheme="minorHAnsi"/>
                <w:sz w:val="18"/>
                <w:szCs w:val="18"/>
              </w:rPr>
              <w:t>/</w:t>
            </w:r>
            <w:r w:rsidRPr="00416BD7">
              <w:t xml:space="preserve"> </w:t>
            </w:r>
            <w:r w:rsidRPr="00416BD7">
              <w:rPr>
                <w:rFonts w:cstheme="minorHAnsi"/>
                <w:sz w:val="18"/>
                <w:szCs w:val="18"/>
              </w:rPr>
              <w:t>Nesuskystintos naftos dujos</w:t>
            </w:r>
          </w:p>
        </w:tc>
        <w:tc>
          <w:tcPr>
            <w:tcW w:w="1228" w:type="pct"/>
          </w:tcPr>
          <w:p w14:paraId="44A46FB3" w14:textId="77777777" w:rsidR="00035755" w:rsidRPr="00416BD7" w:rsidRDefault="00035755" w:rsidP="00035755">
            <w:pPr>
              <w:rPr>
                <w:rFonts w:cstheme="minorHAnsi"/>
                <w:sz w:val="18"/>
                <w:szCs w:val="18"/>
              </w:rPr>
            </w:pPr>
            <w:proofErr w:type="spellStart"/>
            <w:r w:rsidRPr="00416BD7">
              <w:rPr>
                <w:rFonts w:cstheme="minorHAnsi"/>
                <w:sz w:val="18"/>
                <w:szCs w:val="18"/>
              </w:rPr>
              <w:t>NO</w:t>
            </w:r>
            <w:r w:rsidRPr="00416BD7">
              <w:rPr>
                <w:rFonts w:cstheme="minorHAnsi"/>
                <w:sz w:val="18"/>
                <w:szCs w:val="18"/>
                <w:vertAlign w:val="subscript"/>
              </w:rPr>
              <w:t>x</w:t>
            </w:r>
            <w:proofErr w:type="spellEnd"/>
            <w:r w:rsidRPr="00416BD7">
              <w:rPr>
                <w:rFonts w:cstheme="minorHAnsi"/>
                <w:sz w:val="18"/>
                <w:szCs w:val="18"/>
              </w:rPr>
              <w:t xml:space="preserve">, </w:t>
            </w:r>
            <w:proofErr w:type="spellStart"/>
            <w:r w:rsidRPr="00416BD7">
              <w:rPr>
                <w:rFonts w:cstheme="minorHAnsi"/>
                <w:sz w:val="18"/>
                <w:szCs w:val="18"/>
              </w:rPr>
              <w:t>SO</w:t>
            </w:r>
            <w:r w:rsidRPr="00416BD7">
              <w:rPr>
                <w:rFonts w:cstheme="minorHAnsi"/>
                <w:sz w:val="18"/>
                <w:szCs w:val="18"/>
                <w:vertAlign w:val="subscript"/>
              </w:rPr>
              <w:t>x</w:t>
            </w:r>
            <w:proofErr w:type="spellEnd"/>
            <w:r w:rsidRPr="00416BD7">
              <w:rPr>
                <w:rFonts w:cstheme="minorHAnsi"/>
                <w:sz w:val="18"/>
                <w:szCs w:val="18"/>
              </w:rPr>
              <w:t>, CO, TSP, NMVOC</w:t>
            </w:r>
          </w:p>
        </w:tc>
      </w:tr>
      <w:tr w:rsidR="00035755" w:rsidRPr="00416BD7" w14:paraId="073C3712" w14:textId="77777777" w:rsidTr="00E87E39">
        <w:trPr>
          <w:cnfStyle w:val="000000100000" w:firstRow="0" w:lastRow="0" w:firstColumn="0" w:lastColumn="0" w:oddVBand="0" w:evenVBand="0" w:oddHBand="1" w:evenHBand="0" w:firstRowFirstColumn="0" w:firstRowLastColumn="0" w:lastRowFirstColumn="0" w:lastRowLastColumn="0"/>
        </w:trPr>
        <w:tc>
          <w:tcPr>
            <w:tcW w:w="518" w:type="pct"/>
          </w:tcPr>
          <w:p w14:paraId="7A867E4A" w14:textId="77777777" w:rsidR="00035755" w:rsidRPr="00416BD7" w:rsidRDefault="00035755" w:rsidP="00035755">
            <w:pPr>
              <w:pStyle w:val="Default"/>
              <w:rPr>
                <w:rFonts w:cstheme="minorHAnsi"/>
                <w:b/>
                <w:sz w:val="18"/>
                <w:szCs w:val="18"/>
              </w:rPr>
            </w:pPr>
            <w:r w:rsidRPr="00416BD7">
              <w:rPr>
                <w:rFonts w:cstheme="minorHAnsi"/>
                <w:b/>
                <w:sz w:val="18"/>
                <w:szCs w:val="18"/>
              </w:rPr>
              <w:t>010303</w:t>
            </w:r>
          </w:p>
        </w:tc>
        <w:tc>
          <w:tcPr>
            <w:tcW w:w="1571" w:type="pct"/>
          </w:tcPr>
          <w:p w14:paraId="14A7CB68" w14:textId="77777777" w:rsidR="00035755" w:rsidRPr="00416BD7" w:rsidRDefault="00035755" w:rsidP="00035755">
            <w:pPr>
              <w:pStyle w:val="Default"/>
              <w:rPr>
                <w:rFonts w:cstheme="minorHAnsi"/>
                <w:sz w:val="18"/>
                <w:szCs w:val="18"/>
              </w:rPr>
            </w:pPr>
            <w:r w:rsidRPr="00416BD7">
              <w:rPr>
                <w:rFonts w:cstheme="minorHAnsi"/>
                <w:sz w:val="18"/>
                <w:szCs w:val="18"/>
              </w:rPr>
              <w:t>Deginimo įrenginys &lt;50 MW</w:t>
            </w:r>
          </w:p>
        </w:tc>
        <w:tc>
          <w:tcPr>
            <w:tcW w:w="1683" w:type="pct"/>
          </w:tcPr>
          <w:p w14:paraId="04330544" w14:textId="77777777" w:rsidR="00035755" w:rsidRPr="00416BD7" w:rsidRDefault="00035755" w:rsidP="00035755">
            <w:pPr>
              <w:pStyle w:val="Default"/>
              <w:rPr>
                <w:rFonts w:cstheme="minorHAnsi"/>
                <w:sz w:val="18"/>
                <w:szCs w:val="18"/>
              </w:rPr>
            </w:pPr>
            <w:r w:rsidRPr="00416BD7">
              <w:rPr>
                <w:rFonts w:cstheme="minorHAnsi"/>
                <w:sz w:val="18"/>
                <w:szCs w:val="18"/>
              </w:rPr>
              <w:t>Nesuskystintos naftos dujos</w:t>
            </w:r>
          </w:p>
        </w:tc>
        <w:tc>
          <w:tcPr>
            <w:tcW w:w="1228" w:type="pct"/>
          </w:tcPr>
          <w:p w14:paraId="345DA2D3" w14:textId="77777777" w:rsidR="00035755" w:rsidRPr="00416BD7" w:rsidRDefault="00035755" w:rsidP="00035755">
            <w:pPr>
              <w:rPr>
                <w:rFonts w:cstheme="minorHAnsi"/>
                <w:sz w:val="18"/>
                <w:szCs w:val="18"/>
              </w:rPr>
            </w:pPr>
            <w:proofErr w:type="spellStart"/>
            <w:r w:rsidRPr="00416BD7">
              <w:rPr>
                <w:rFonts w:cstheme="minorHAnsi"/>
                <w:sz w:val="18"/>
                <w:szCs w:val="18"/>
              </w:rPr>
              <w:t>NOx</w:t>
            </w:r>
            <w:proofErr w:type="spellEnd"/>
            <w:r w:rsidRPr="00416BD7">
              <w:rPr>
                <w:rFonts w:cstheme="minorHAnsi"/>
                <w:sz w:val="18"/>
                <w:szCs w:val="18"/>
              </w:rPr>
              <w:t xml:space="preserve">, </w:t>
            </w:r>
            <w:proofErr w:type="spellStart"/>
            <w:r w:rsidRPr="00416BD7">
              <w:rPr>
                <w:rFonts w:cstheme="minorHAnsi"/>
                <w:sz w:val="18"/>
                <w:szCs w:val="18"/>
              </w:rPr>
              <w:t>SOx</w:t>
            </w:r>
            <w:proofErr w:type="spellEnd"/>
            <w:r w:rsidRPr="00416BD7">
              <w:rPr>
                <w:rFonts w:cstheme="minorHAnsi"/>
                <w:sz w:val="18"/>
                <w:szCs w:val="18"/>
              </w:rPr>
              <w:t>, CO, NMVOC</w:t>
            </w:r>
          </w:p>
        </w:tc>
      </w:tr>
    </w:tbl>
    <w:p w14:paraId="32907084" w14:textId="77777777" w:rsidR="00035755" w:rsidRPr="00416BD7" w:rsidRDefault="00035755">
      <w:pPr>
        <w:spacing w:after="0"/>
        <w:jc w:val="left"/>
      </w:pPr>
    </w:p>
    <w:p w14:paraId="60E343A9" w14:textId="58347E23" w:rsidR="00035755" w:rsidRPr="00416BD7" w:rsidRDefault="00035755" w:rsidP="00E16C95">
      <w:pPr>
        <w:rPr>
          <w:lang w:eastAsia="cs-CZ"/>
        </w:rPr>
      </w:pPr>
      <w:r w:rsidRPr="00416BD7">
        <w:rPr>
          <w:lang w:eastAsia="cs-CZ"/>
        </w:rPr>
        <w:t xml:space="preserve">Nuo 2006 m. įrenginio lygio veiklos duomenys pateikti </w:t>
      </w:r>
      <w:r w:rsidR="00B64BF6" w:rsidRPr="00416BD7">
        <w:rPr>
          <w:lang w:eastAsia="cs-CZ"/>
        </w:rPr>
        <w:t>AAA</w:t>
      </w:r>
      <w:r w:rsidRPr="00416BD7">
        <w:rPr>
          <w:lang w:eastAsia="cs-CZ"/>
        </w:rPr>
        <w:t xml:space="preserve"> didelių taškinių šaltinių ataskaitose. Didelių taškinių šaltinių ataskaitose nurodyti UAB ORLEN Lietuva naudoto kuro sandaros duomenys pateikti </w:t>
      </w:r>
      <w:r w:rsidR="00B64BF6" w:rsidRPr="00416BD7">
        <w:rPr>
          <w:lang w:eastAsia="cs-CZ"/>
        </w:rPr>
        <w:t xml:space="preserve">žemiau (žr. </w:t>
      </w:r>
      <w:r w:rsidR="00B64BF6" w:rsidRPr="00416BD7">
        <w:rPr>
          <w:lang w:eastAsia="cs-CZ"/>
        </w:rPr>
        <w:fldChar w:fldCharType="begin"/>
      </w:r>
      <w:r w:rsidR="00B64BF6" w:rsidRPr="00416BD7">
        <w:rPr>
          <w:lang w:eastAsia="cs-CZ"/>
        </w:rPr>
        <w:instrText xml:space="preserve"> REF _Ref20051128 \h </w:instrText>
      </w:r>
      <w:r w:rsidR="00416BD7">
        <w:rPr>
          <w:lang w:eastAsia="cs-CZ"/>
        </w:rPr>
        <w:instrText xml:space="preserve"> \* MERGEFORMAT </w:instrText>
      </w:r>
      <w:r w:rsidR="00B64BF6" w:rsidRPr="00416BD7">
        <w:rPr>
          <w:lang w:eastAsia="cs-CZ"/>
        </w:rPr>
      </w:r>
      <w:r w:rsidR="00B64BF6" w:rsidRPr="00416BD7">
        <w:rPr>
          <w:lang w:eastAsia="cs-CZ"/>
        </w:rPr>
        <w:fldChar w:fldCharType="separate"/>
      </w:r>
      <w:r w:rsidR="00B64BF6" w:rsidRPr="00416BD7">
        <w:t xml:space="preserve">Lentelė </w:t>
      </w:r>
      <w:r w:rsidR="00B64BF6" w:rsidRPr="00416BD7">
        <w:rPr>
          <w:noProof/>
        </w:rPr>
        <w:t>10</w:t>
      </w:r>
      <w:r w:rsidR="00B64BF6" w:rsidRPr="00416BD7">
        <w:rPr>
          <w:lang w:eastAsia="cs-CZ"/>
        </w:rPr>
        <w:fldChar w:fldCharType="end"/>
      </w:r>
      <w:r w:rsidR="00B64BF6" w:rsidRPr="00416BD7">
        <w:rPr>
          <w:lang w:eastAsia="cs-CZ"/>
        </w:rPr>
        <w:t>)</w:t>
      </w:r>
      <w:r w:rsidRPr="00416BD7">
        <w:rPr>
          <w:lang w:eastAsia="cs-CZ"/>
        </w:rPr>
        <w:t xml:space="preserve">. Nuo 2014 m. visos trys katilų rūšys naudoja tik nesuskystintas naftos dujas. </w:t>
      </w:r>
    </w:p>
    <w:p w14:paraId="553BA91D" w14:textId="55D21798" w:rsidR="00B64BF6" w:rsidRPr="00416BD7" w:rsidRDefault="00B64BF6" w:rsidP="00B64BF6">
      <w:pPr>
        <w:pStyle w:val="Caption"/>
        <w:framePr w:wrap="around"/>
      </w:pPr>
      <w:bookmarkStart w:id="94" w:name="_Ref20051128"/>
      <w:r w:rsidRPr="00416BD7">
        <w:t xml:space="preserve">Lentelė </w:t>
      </w:r>
      <w:fldSimple w:instr=" SEQ Lentelė \* ARABIC ">
        <w:r w:rsidR="00980A23" w:rsidRPr="00416BD7">
          <w:rPr>
            <w:noProof/>
          </w:rPr>
          <w:t>9</w:t>
        </w:r>
      </w:fldSimple>
      <w:bookmarkEnd w:id="94"/>
      <w:r w:rsidRPr="00416BD7">
        <w:t xml:space="preserve"> 1.A.1.B NAFTOS PERDIRBIMAS SEKTORIUJE NAUDOTO KURO SANDARA, %</w:t>
      </w:r>
    </w:p>
    <w:tbl>
      <w:tblPr>
        <w:tblStyle w:val="Civittatable"/>
        <w:tblW w:w="0" w:type="auto"/>
        <w:tblLayout w:type="fixed"/>
        <w:tblLook w:val="0420" w:firstRow="1" w:lastRow="0" w:firstColumn="0" w:lastColumn="0" w:noHBand="0" w:noVBand="1"/>
      </w:tblPr>
      <w:tblGrid>
        <w:gridCol w:w="1280"/>
        <w:gridCol w:w="1409"/>
        <w:gridCol w:w="674"/>
        <w:gridCol w:w="675"/>
        <w:gridCol w:w="674"/>
        <w:gridCol w:w="675"/>
        <w:gridCol w:w="675"/>
        <w:gridCol w:w="674"/>
        <w:gridCol w:w="675"/>
        <w:gridCol w:w="674"/>
        <w:gridCol w:w="675"/>
        <w:gridCol w:w="675"/>
      </w:tblGrid>
      <w:tr w:rsidR="00E87E39" w:rsidRPr="00416BD7" w14:paraId="22865585" w14:textId="77777777" w:rsidTr="00E87E39">
        <w:trPr>
          <w:cnfStyle w:val="100000000000" w:firstRow="1" w:lastRow="0" w:firstColumn="0" w:lastColumn="0" w:oddVBand="0" w:evenVBand="0" w:oddHBand="0" w:evenHBand="0" w:firstRowFirstColumn="0" w:firstRowLastColumn="0" w:lastRowFirstColumn="0" w:lastRowLastColumn="0"/>
          <w:trHeight w:val="393"/>
        </w:trPr>
        <w:tc>
          <w:tcPr>
            <w:tcW w:w="1280" w:type="dxa"/>
            <w:noWrap/>
            <w:hideMark/>
          </w:tcPr>
          <w:p w14:paraId="7814A479" w14:textId="77777777" w:rsidR="00035755" w:rsidRPr="00416BD7" w:rsidRDefault="00035755" w:rsidP="00035755">
            <w:pPr>
              <w:spacing w:after="0" w:line="276" w:lineRule="auto"/>
              <w:jc w:val="center"/>
              <w:rPr>
                <w:rFonts w:cstheme="minorHAnsi"/>
                <w:b/>
                <w:bCs w:val="0"/>
              </w:rPr>
            </w:pPr>
            <w:r w:rsidRPr="00416BD7">
              <w:rPr>
                <w:rFonts w:cstheme="minorHAnsi"/>
                <w:b/>
                <w:bCs w:val="0"/>
              </w:rPr>
              <w:t>Katilai</w:t>
            </w:r>
          </w:p>
        </w:tc>
        <w:tc>
          <w:tcPr>
            <w:tcW w:w="1409" w:type="dxa"/>
          </w:tcPr>
          <w:p w14:paraId="4AF69C62" w14:textId="77777777" w:rsidR="00035755" w:rsidRPr="00416BD7" w:rsidRDefault="00035755" w:rsidP="00035755">
            <w:pPr>
              <w:spacing w:after="0" w:line="276" w:lineRule="auto"/>
              <w:jc w:val="center"/>
              <w:rPr>
                <w:rFonts w:cstheme="minorHAnsi"/>
                <w:b/>
                <w:bCs w:val="0"/>
              </w:rPr>
            </w:pPr>
            <w:r w:rsidRPr="00416BD7">
              <w:rPr>
                <w:rFonts w:cstheme="minorHAnsi"/>
                <w:b/>
                <w:bCs w:val="0"/>
              </w:rPr>
              <w:t xml:space="preserve">Kuras </w:t>
            </w:r>
          </w:p>
        </w:tc>
        <w:tc>
          <w:tcPr>
            <w:tcW w:w="674" w:type="dxa"/>
            <w:noWrap/>
            <w:hideMark/>
          </w:tcPr>
          <w:p w14:paraId="71DA4120" w14:textId="77777777" w:rsidR="00035755" w:rsidRPr="00416BD7" w:rsidRDefault="00035755" w:rsidP="00035755">
            <w:pPr>
              <w:spacing w:after="0" w:line="276" w:lineRule="auto"/>
              <w:jc w:val="center"/>
              <w:rPr>
                <w:rFonts w:cstheme="minorHAnsi"/>
                <w:b/>
                <w:bCs w:val="0"/>
              </w:rPr>
            </w:pPr>
            <w:r w:rsidRPr="00416BD7">
              <w:rPr>
                <w:rFonts w:cstheme="minorHAnsi"/>
                <w:b/>
                <w:bCs w:val="0"/>
              </w:rPr>
              <w:t>2006</w:t>
            </w:r>
          </w:p>
        </w:tc>
        <w:tc>
          <w:tcPr>
            <w:tcW w:w="675" w:type="dxa"/>
            <w:noWrap/>
            <w:hideMark/>
          </w:tcPr>
          <w:p w14:paraId="5D016D8C" w14:textId="77777777" w:rsidR="00035755" w:rsidRPr="00416BD7" w:rsidRDefault="00035755" w:rsidP="00035755">
            <w:pPr>
              <w:spacing w:after="0" w:line="276" w:lineRule="auto"/>
              <w:jc w:val="center"/>
              <w:rPr>
                <w:rFonts w:cstheme="minorHAnsi"/>
                <w:b/>
                <w:bCs w:val="0"/>
              </w:rPr>
            </w:pPr>
            <w:r w:rsidRPr="00416BD7">
              <w:rPr>
                <w:rFonts w:cstheme="minorHAnsi"/>
                <w:b/>
                <w:bCs w:val="0"/>
              </w:rPr>
              <w:t>2007</w:t>
            </w:r>
          </w:p>
        </w:tc>
        <w:tc>
          <w:tcPr>
            <w:tcW w:w="674" w:type="dxa"/>
            <w:noWrap/>
            <w:hideMark/>
          </w:tcPr>
          <w:p w14:paraId="1AD476B1" w14:textId="77777777" w:rsidR="00035755" w:rsidRPr="00416BD7" w:rsidRDefault="00035755" w:rsidP="00035755">
            <w:pPr>
              <w:spacing w:after="0" w:line="276" w:lineRule="auto"/>
              <w:jc w:val="center"/>
              <w:rPr>
                <w:rFonts w:cstheme="minorHAnsi"/>
                <w:b/>
                <w:bCs w:val="0"/>
              </w:rPr>
            </w:pPr>
            <w:r w:rsidRPr="00416BD7">
              <w:rPr>
                <w:rFonts w:cstheme="minorHAnsi"/>
                <w:b/>
                <w:bCs w:val="0"/>
              </w:rPr>
              <w:t>2008</w:t>
            </w:r>
          </w:p>
        </w:tc>
        <w:tc>
          <w:tcPr>
            <w:tcW w:w="675" w:type="dxa"/>
            <w:noWrap/>
            <w:hideMark/>
          </w:tcPr>
          <w:p w14:paraId="63DA2E2E" w14:textId="77777777" w:rsidR="00035755" w:rsidRPr="00416BD7" w:rsidRDefault="00035755" w:rsidP="00035755">
            <w:pPr>
              <w:spacing w:after="0" w:line="276" w:lineRule="auto"/>
              <w:jc w:val="center"/>
              <w:rPr>
                <w:rFonts w:cstheme="minorHAnsi"/>
                <w:b/>
                <w:bCs w:val="0"/>
              </w:rPr>
            </w:pPr>
            <w:r w:rsidRPr="00416BD7">
              <w:rPr>
                <w:rFonts w:cstheme="minorHAnsi"/>
                <w:b/>
                <w:bCs w:val="0"/>
              </w:rPr>
              <w:t>2009</w:t>
            </w:r>
          </w:p>
        </w:tc>
        <w:tc>
          <w:tcPr>
            <w:tcW w:w="675" w:type="dxa"/>
            <w:noWrap/>
            <w:hideMark/>
          </w:tcPr>
          <w:p w14:paraId="442A784C" w14:textId="77777777" w:rsidR="00035755" w:rsidRPr="00416BD7" w:rsidRDefault="00035755" w:rsidP="00035755">
            <w:pPr>
              <w:spacing w:after="0" w:line="276" w:lineRule="auto"/>
              <w:jc w:val="center"/>
              <w:rPr>
                <w:rFonts w:cstheme="minorHAnsi"/>
                <w:b/>
                <w:bCs w:val="0"/>
              </w:rPr>
            </w:pPr>
            <w:r w:rsidRPr="00416BD7">
              <w:rPr>
                <w:rFonts w:cstheme="minorHAnsi"/>
                <w:b/>
                <w:bCs w:val="0"/>
              </w:rPr>
              <w:t>2010</w:t>
            </w:r>
          </w:p>
        </w:tc>
        <w:tc>
          <w:tcPr>
            <w:tcW w:w="674" w:type="dxa"/>
            <w:noWrap/>
            <w:hideMark/>
          </w:tcPr>
          <w:p w14:paraId="2C55D06E" w14:textId="77777777" w:rsidR="00035755" w:rsidRPr="00416BD7" w:rsidRDefault="00035755" w:rsidP="00035755">
            <w:pPr>
              <w:spacing w:after="0" w:line="276" w:lineRule="auto"/>
              <w:jc w:val="center"/>
              <w:rPr>
                <w:rFonts w:cstheme="minorHAnsi"/>
                <w:b/>
                <w:bCs w:val="0"/>
              </w:rPr>
            </w:pPr>
            <w:r w:rsidRPr="00416BD7">
              <w:rPr>
                <w:rFonts w:cstheme="minorHAnsi"/>
                <w:b/>
                <w:bCs w:val="0"/>
              </w:rPr>
              <w:t>2011</w:t>
            </w:r>
          </w:p>
        </w:tc>
        <w:tc>
          <w:tcPr>
            <w:tcW w:w="675" w:type="dxa"/>
            <w:noWrap/>
            <w:hideMark/>
          </w:tcPr>
          <w:p w14:paraId="7329D71C" w14:textId="77777777" w:rsidR="00035755" w:rsidRPr="00416BD7" w:rsidRDefault="00035755" w:rsidP="00035755">
            <w:pPr>
              <w:spacing w:after="0" w:line="276" w:lineRule="auto"/>
              <w:jc w:val="center"/>
              <w:rPr>
                <w:rFonts w:cstheme="minorHAnsi"/>
                <w:b/>
                <w:bCs w:val="0"/>
              </w:rPr>
            </w:pPr>
            <w:r w:rsidRPr="00416BD7">
              <w:rPr>
                <w:rFonts w:cstheme="minorHAnsi"/>
                <w:b/>
                <w:bCs w:val="0"/>
              </w:rPr>
              <w:t>2012</w:t>
            </w:r>
          </w:p>
        </w:tc>
        <w:tc>
          <w:tcPr>
            <w:tcW w:w="674" w:type="dxa"/>
            <w:noWrap/>
            <w:hideMark/>
          </w:tcPr>
          <w:p w14:paraId="272E547F" w14:textId="77777777" w:rsidR="00035755" w:rsidRPr="00416BD7" w:rsidRDefault="00035755" w:rsidP="00035755">
            <w:pPr>
              <w:spacing w:after="0" w:line="276" w:lineRule="auto"/>
              <w:jc w:val="center"/>
              <w:rPr>
                <w:rFonts w:cstheme="minorHAnsi"/>
                <w:b/>
                <w:bCs w:val="0"/>
              </w:rPr>
            </w:pPr>
            <w:r w:rsidRPr="00416BD7">
              <w:rPr>
                <w:rFonts w:cstheme="minorHAnsi"/>
                <w:b/>
                <w:bCs w:val="0"/>
              </w:rPr>
              <w:t>2013</w:t>
            </w:r>
          </w:p>
        </w:tc>
        <w:tc>
          <w:tcPr>
            <w:tcW w:w="675" w:type="dxa"/>
            <w:noWrap/>
            <w:hideMark/>
          </w:tcPr>
          <w:p w14:paraId="376C4169" w14:textId="77777777" w:rsidR="00035755" w:rsidRPr="00416BD7" w:rsidRDefault="00035755" w:rsidP="00035755">
            <w:pPr>
              <w:spacing w:after="0" w:line="276" w:lineRule="auto"/>
              <w:jc w:val="center"/>
              <w:rPr>
                <w:rFonts w:cstheme="minorHAnsi"/>
                <w:b/>
                <w:bCs w:val="0"/>
              </w:rPr>
            </w:pPr>
            <w:r w:rsidRPr="00416BD7">
              <w:rPr>
                <w:rFonts w:cstheme="minorHAnsi"/>
                <w:b/>
                <w:bCs w:val="0"/>
              </w:rPr>
              <w:t>2014</w:t>
            </w:r>
          </w:p>
        </w:tc>
        <w:tc>
          <w:tcPr>
            <w:tcW w:w="675" w:type="dxa"/>
            <w:noWrap/>
            <w:hideMark/>
          </w:tcPr>
          <w:p w14:paraId="4F16389A" w14:textId="77777777" w:rsidR="00035755" w:rsidRPr="00416BD7" w:rsidRDefault="00035755" w:rsidP="00035755">
            <w:pPr>
              <w:spacing w:after="0" w:line="276" w:lineRule="auto"/>
              <w:jc w:val="center"/>
              <w:rPr>
                <w:rFonts w:cstheme="minorHAnsi"/>
                <w:b/>
                <w:bCs w:val="0"/>
              </w:rPr>
            </w:pPr>
            <w:r w:rsidRPr="00416BD7">
              <w:rPr>
                <w:rFonts w:cstheme="minorHAnsi"/>
                <w:b/>
                <w:bCs w:val="0"/>
              </w:rPr>
              <w:t>2015</w:t>
            </w:r>
          </w:p>
        </w:tc>
      </w:tr>
      <w:tr w:rsidR="00035755" w:rsidRPr="00416BD7" w14:paraId="47E14841" w14:textId="77777777" w:rsidTr="00E87E39">
        <w:trPr>
          <w:cnfStyle w:val="000000100000" w:firstRow="0" w:lastRow="0" w:firstColumn="0" w:lastColumn="0" w:oddVBand="0" w:evenVBand="0" w:oddHBand="1" w:evenHBand="0" w:firstRowFirstColumn="0" w:firstRowLastColumn="0" w:lastRowFirstColumn="0" w:lastRowLastColumn="0"/>
          <w:trHeight w:val="524"/>
        </w:trPr>
        <w:tc>
          <w:tcPr>
            <w:tcW w:w="1280" w:type="dxa"/>
            <w:vMerge w:val="restart"/>
            <w:noWrap/>
          </w:tcPr>
          <w:p w14:paraId="168BA689" w14:textId="77777777" w:rsidR="00035755" w:rsidRPr="00416BD7" w:rsidRDefault="00035755" w:rsidP="00035755">
            <w:pPr>
              <w:spacing w:after="0" w:line="276" w:lineRule="auto"/>
              <w:jc w:val="center"/>
              <w:rPr>
                <w:rFonts w:cstheme="minorHAnsi"/>
                <w:color w:val="000000" w:themeColor="text1"/>
              </w:rPr>
            </w:pPr>
            <w:r w:rsidRPr="00416BD7">
              <w:rPr>
                <w:rFonts w:cstheme="minorHAnsi"/>
                <w:sz w:val="18"/>
                <w:szCs w:val="18"/>
              </w:rPr>
              <w:t>Deginimo įrenginys &gt;=300 MW</w:t>
            </w:r>
          </w:p>
        </w:tc>
        <w:tc>
          <w:tcPr>
            <w:tcW w:w="1409" w:type="dxa"/>
          </w:tcPr>
          <w:p w14:paraId="068099BC"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Mazutas</w:t>
            </w:r>
          </w:p>
        </w:tc>
        <w:tc>
          <w:tcPr>
            <w:tcW w:w="674" w:type="dxa"/>
            <w:noWrap/>
          </w:tcPr>
          <w:p w14:paraId="0E966B1C"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36.3</w:t>
            </w:r>
          </w:p>
        </w:tc>
        <w:tc>
          <w:tcPr>
            <w:tcW w:w="675" w:type="dxa"/>
            <w:noWrap/>
          </w:tcPr>
          <w:p w14:paraId="3B97D249"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39.3</w:t>
            </w:r>
          </w:p>
        </w:tc>
        <w:tc>
          <w:tcPr>
            <w:tcW w:w="674" w:type="dxa"/>
            <w:noWrap/>
          </w:tcPr>
          <w:p w14:paraId="4A6B0E70"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w:t>
            </w:r>
          </w:p>
        </w:tc>
        <w:tc>
          <w:tcPr>
            <w:tcW w:w="675" w:type="dxa"/>
            <w:noWrap/>
          </w:tcPr>
          <w:p w14:paraId="0815C950"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4.0</w:t>
            </w:r>
          </w:p>
        </w:tc>
        <w:tc>
          <w:tcPr>
            <w:tcW w:w="675" w:type="dxa"/>
            <w:noWrap/>
          </w:tcPr>
          <w:p w14:paraId="46D8C7BF"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17.3</w:t>
            </w:r>
          </w:p>
        </w:tc>
        <w:tc>
          <w:tcPr>
            <w:tcW w:w="674" w:type="dxa"/>
            <w:noWrap/>
          </w:tcPr>
          <w:p w14:paraId="0573C162"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20.0</w:t>
            </w:r>
          </w:p>
        </w:tc>
        <w:tc>
          <w:tcPr>
            <w:tcW w:w="675" w:type="dxa"/>
            <w:noWrap/>
          </w:tcPr>
          <w:p w14:paraId="44CE7BA8"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2.2</w:t>
            </w:r>
          </w:p>
        </w:tc>
        <w:tc>
          <w:tcPr>
            <w:tcW w:w="674" w:type="dxa"/>
            <w:noWrap/>
          </w:tcPr>
          <w:p w14:paraId="406AB891"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5.7</w:t>
            </w:r>
          </w:p>
        </w:tc>
        <w:tc>
          <w:tcPr>
            <w:tcW w:w="675" w:type="dxa"/>
            <w:noWrap/>
          </w:tcPr>
          <w:p w14:paraId="59377907"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0</w:t>
            </w:r>
          </w:p>
        </w:tc>
        <w:tc>
          <w:tcPr>
            <w:tcW w:w="675" w:type="dxa"/>
            <w:noWrap/>
          </w:tcPr>
          <w:p w14:paraId="402AE007"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0</w:t>
            </w:r>
          </w:p>
        </w:tc>
      </w:tr>
      <w:tr w:rsidR="00035755" w:rsidRPr="00416BD7" w14:paraId="1DEE8539" w14:textId="77777777" w:rsidTr="00E87E39">
        <w:trPr>
          <w:cnfStyle w:val="000000010000" w:firstRow="0" w:lastRow="0" w:firstColumn="0" w:lastColumn="0" w:oddVBand="0" w:evenVBand="0" w:oddHBand="0" w:evenHBand="1" w:firstRowFirstColumn="0" w:firstRowLastColumn="0" w:lastRowFirstColumn="0" w:lastRowLastColumn="0"/>
          <w:trHeight w:val="524"/>
        </w:trPr>
        <w:tc>
          <w:tcPr>
            <w:tcW w:w="1280" w:type="dxa"/>
            <w:vMerge/>
            <w:noWrap/>
          </w:tcPr>
          <w:p w14:paraId="289DCC0B" w14:textId="77777777" w:rsidR="00035755" w:rsidRPr="00416BD7" w:rsidRDefault="00035755" w:rsidP="00035755">
            <w:pPr>
              <w:spacing w:after="0" w:line="276" w:lineRule="auto"/>
              <w:jc w:val="center"/>
              <w:rPr>
                <w:rFonts w:cstheme="minorHAnsi"/>
                <w:color w:val="000000" w:themeColor="text1"/>
              </w:rPr>
            </w:pPr>
          </w:p>
        </w:tc>
        <w:tc>
          <w:tcPr>
            <w:tcW w:w="1409" w:type="dxa"/>
          </w:tcPr>
          <w:p w14:paraId="48A98116" w14:textId="77777777" w:rsidR="00035755" w:rsidRPr="00416BD7" w:rsidRDefault="00035755" w:rsidP="00035755">
            <w:pPr>
              <w:spacing w:after="0" w:line="276" w:lineRule="auto"/>
              <w:jc w:val="center"/>
              <w:rPr>
                <w:rFonts w:cstheme="minorHAnsi"/>
                <w:color w:val="000000" w:themeColor="text1"/>
              </w:rPr>
            </w:pPr>
            <w:r w:rsidRPr="00416BD7">
              <w:rPr>
                <w:rFonts w:cstheme="minorHAnsi"/>
                <w:sz w:val="18"/>
                <w:szCs w:val="18"/>
              </w:rPr>
              <w:t>Nesuskystintos naftos dujos</w:t>
            </w:r>
          </w:p>
        </w:tc>
        <w:tc>
          <w:tcPr>
            <w:tcW w:w="674" w:type="dxa"/>
            <w:noWrap/>
          </w:tcPr>
          <w:p w14:paraId="29CA0096"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63.7</w:t>
            </w:r>
          </w:p>
        </w:tc>
        <w:tc>
          <w:tcPr>
            <w:tcW w:w="675" w:type="dxa"/>
            <w:noWrap/>
          </w:tcPr>
          <w:p w14:paraId="45853AEE"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60.8</w:t>
            </w:r>
          </w:p>
        </w:tc>
        <w:tc>
          <w:tcPr>
            <w:tcW w:w="674" w:type="dxa"/>
            <w:noWrap/>
          </w:tcPr>
          <w:p w14:paraId="23329E65"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w:t>
            </w:r>
          </w:p>
        </w:tc>
        <w:tc>
          <w:tcPr>
            <w:tcW w:w="675" w:type="dxa"/>
            <w:noWrap/>
          </w:tcPr>
          <w:p w14:paraId="67F34BAD"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96.0</w:t>
            </w:r>
          </w:p>
        </w:tc>
        <w:tc>
          <w:tcPr>
            <w:tcW w:w="675" w:type="dxa"/>
            <w:noWrap/>
          </w:tcPr>
          <w:p w14:paraId="7BAB1485"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82.7</w:t>
            </w:r>
          </w:p>
        </w:tc>
        <w:tc>
          <w:tcPr>
            <w:tcW w:w="674" w:type="dxa"/>
            <w:noWrap/>
          </w:tcPr>
          <w:p w14:paraId="6D3F2900"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80.0</w:t>
            </w:r>
          </w:p>
        </w:tc>
        <w:tc>
          <w:tcPr>
            <w:tcW w:w="675" w:type="dxa"/>
            <w:noWrap/>
          </w:tcPr>
          <w:p w14:paraId="2B14DA6A"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97.8</w:t>
            </w:r>
          </w:p>
        </w:tc>
        <w:tc>
          <w:tcPr>
            <w:tcW w:w="674" w:type="dxa"/>
            <w:noWrap/>
          </w:tcPr>
          <w:p w14:paraId="5A0BE042"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94.3</w:t>
            </w:r>
          </w:p>
        </w:tc>
        <w:tc>
          <w:tcPr>
            <w:tcW w:w="675" w:type="dxa"/>
            <w:noWrap/>
          </w:tcPr>
          <w:p w14:paraId="14A73652"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100</w:t>
            </w:r>
          </w:p>
        </w:tc>
        <w:tc>
          <w:tcPr>
            <w:tcW w:w="675" w:type="dxa"/>
            <w:noWrap/>
          </w:tcPr>
          <w:p w14:paraId="6DDBA24E"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100</w:t>
            </w:r>
          </w:p>
        </w:tc>
      </w:tr>
      <w:tr w:rsidR="00035755" w:rsidRPr="00416BD7" w14:paraId="0A921872" w14:textId="77777777" w:rsidTr="00E87E39">
        <w:trPr>
          <w:cnfStyle w:val="000000100000" w:firstRow="0" w:lastRow="0" w:firstColumn="0" w:lastColumn="0" w:oddVBand="0" w:evenVBand="0" w:oddHBand="1" w:evenHBand="0" w:firstRowFirstColumn="0" w:firstRowLastColumn="0" w:lastRowFirstColumn="0" w:lastRowLastColumn="0"/>
          <w:trHeight w:val="524"/>
        </w:trPr>
        <w:tc>
          <w:tcPr>
            <w:tcW w:w="1280" w:type="dxa"/>
            <w:vMerge w:val="restart"/>
            <w:noWrap/>
          </w:tcPr>
          <w:p w14:paraId="62798AFC" w14:textId="77777777" w:rsidR="00035755" w:rsidRPr="00416BD7" w:rsidRDefault="00035755" w:rsidP="00035755">
            <w:pPr>
              <w:pStyle w:val="Default"/>
              <w:jc w:val="center"/>
              <w:rPr>
                <w:rFonts w:cstheme="minorHAnsi"/>
                <w:sz w:val="18"/>
                <w:szCs w:val="18"/>
              </w:rPr>
            </w:pPr>
            <w:r w:rsidRPr="00416BD7">
              <w:rPr>
                <w:rFonts w:cstheme="minorHAnsi"/>
                <w:sz w:val="18"/>
                <w:szCs w:val="18"/>
              </w:rPr>
              <w:t>Deginimo įrenginys &gt;=50 ir &lt;300 MW</w:t>
            </w:r>
          </w:p>
        </w:tc>
        <w:tc>
          <w:tcPr>
            <w:tcW w:w="1409" w:type="dxa"/>
          </w:tcPr>
          <w:p w14:paraId="6BD5D6FC"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Mazutas</w:t>
            </w:r>
          </w:p>
        </w:tc>
        <w:tc>
          <w:tcPr>
            <w:tcW w:w="674" w:type="dxa"/>
            <w:noWrap/>
          </w:tcPr>
          <w:p w14:paraId="05A581E7"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45.1</w:t>
            </w:r>
          </w:p>
        </w:tc>
        <w:tc>
          <w:tcPr>
            <w:tcW w:w="675" w:type="dxa"/>
            <w:noWrap/>
          </w:tcPr>
          <w:p w14:paraId="3975343D"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38.2</w:t>
            </w:r>
          </w:p>
        </w:tc>
        <w:tc>
          <w:tcPr>
            <w:tcW w:w="674" w:type="dxa"/>
            <w:noWrap/>
          </w:tcPr>
          <w:p w14:paraId="6061E046"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w:t>
            </w:r>
          </w:p>
        </w:tc>
        <w:tc>
          <w:tcPr>
            <w:tcW w:w="675" w:type="dxa"/>
            <w:noWrap/>
          </w:tcPr>
          <w:p w14:paraId="25E5CEA6"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14.0</w:t>
            </w:r>
          </w:p>
        </w:tc>
        <w:tc>
          <w:tcPr>
            <w:tcW w:w="675" w:type="dxa"/>
            <w:noWrap/>
          </w:tcPr>
          <w:p w14:paraId="7C357B63"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10.6</w:t>
            </w:r>
          </w:p>
        </w:tc>
        <w:tc>
          <w:tcPr>
            <w:tcW w:w="674" w:type="dxa"/>
            <w:noWrap/>
          </w:tcPr>
          <w:p w14:paraId="2ACB70F0"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7.8</w:t>
            </w:r>
          </w:p>
        </w:tc>
        <w:tc>
          <w:tcPr>
            <w:tcW w:w="675" w:type="dxa"/>
            <w:noWrap/>
          </w:tcPr>
          <w:p w14:paraId="59B87749"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7.3</w:t>
            </w:r>
          </w:p>
        </w:tc>
        <w:tc>
          <w:tcPr>
            <w:tcW w:w="674" w:type="dxa"/>
            <w:noWrap/>
          </w:tcPr>
          <w:p w14:paraId="14C50C08"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4.9</w:t>
            </w:r>
          </w:p>
        </w:tc>
        <w:tc>
          <w:tcPr>
            <w:tcW w:w="675" w:type="dxa"/>
            <w:noWrap/>
          </w:tcPr>
          <w:p w14:paraId="666B4095"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0</w:t>
            </w:r>
          </w:p>
        </w:tc>
        <w:tc>
          <w:tcPr>
            <w:tcW w:w="675" w:type="dxa"/>
            <w:noWrap/>
          </w:tcPr>
          <w:p w14:paraId="3B997E61"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0</w:t>
            </w:r>
          </w:p>
        </w:tc>
      </w:tr>
      <w:tr w:rsidR="00035755" w:rsidRPr="00416BD7" w14:paraId="04E05D5F" w14:textId="77777777" w:rsidTr="00E87E39">
        <w:trPr>
          <w:cnfStyle w:val="000000010000" w:firstRow="0" w:lastRow="0" w:firstColumn="0" w:lastColumn="0" w:oddVBand="0" w:evenVBand="0" w:oddHBand="0" w:evenHBand="1" w:firstRowFirstColumn="0" w:firstRowLastColumn="0" w:lastRowFirstColumn="0" w:lastRowLastColumn="0"/>
          <w:trHeight w:val="524"/>
        </w:trPr>
        <w:tc>
          <w:tcPr>
            <w:tcW w:w="1280" w:type="dxa"/>
            <w:vMerge/>
            <w:noWrap/>
          </w:tcPr>
          <w:p w14:paraId="21C092A6" w14:textId="77777777" w:rsidR="00035755" w:rsidRPr="00416BD7" w:rsidRDefault="00035755" w:rsidP="00035755">
            <w:pPr>
              <w:spacing w:after="0" w:line="276" w:lineRule="auto"/>
              <w:jc w:val="center"/>
              <w:rPr>
                <w:rFonts w:cstheme="minorHAnsi"/>
                <w:color w:val="000000" w:themeColor="text1"/>
              </w:rPr>
            </w:pPr>
          </w:p>
        </w:tc>
        <w:tc>
          <w:tcPr>
            <w:tcW w:w="1409" w:type="dxa"/>
          </w:tcPr>
          <w:p w14:paraId="73C6BDD9" w14:textId="77777777" w:rsidR="00035755" w:rsidRPr="00416BD7" w:rsidRDefault="00035755" w:rsidP="00035755">
            <w:pPr>
              <w:spacing w:after="0" w:line="276" w:lineRule="auto"/>
              <w:jc w:val="center"/>
              <w:rPr>
                <w:rFonts w:cstheme="minorHAnsi"/>
                <w:color w:val="000000" w:themeColor="text1"/>
              </w:rPr>
            </w:pPr>
            <w:r w:rsidRPr="00416BD7">
              <w:rPr>
                <w:rFonts w:cstheme="minorHAnsi"/>
                <w:sz w:val="18"/>
                <w:szCs w:val="18"/>
              </w:rPr>
              <w:t>Nesuskystintos naftos dujos</w:t>
            </w:r>
          </w:p>
        </w:tc>
        <w:tc>
          <w:tcPr>
            <w:tcW w:w="674" w:type="dxa"/>
            <w:noWrap/>
          </w:tcPr>
          <w:p w14:paraId="2A6E1BFA"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54.9</w:t>
            </w:r>
          </w:p>
        </w:tc>
        <w:tc>
          <w:tcPr>
            <w:tcW w:w="675" w:type="dxa"/>
            <w:noWrap/>
          </w:tcPr>
          <w:p w14:paraId="5D342042"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61.8</w:t>
            </w:r>
          </w:p>
        </w:tc>
        <w:tc>
          <w:tcPr>
            <w:tcW w:w="674" w:type="dxa"/>
            <w:noWrap/>
          </w:tcPr>
          <w:p w14:paraId="33C66708"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w:t>
            </w:r>
          </w:p>
        </w:tc>
        <w:tc>
          <w:tcPr>
            <w:tcW w:w="675" w:type="dxa"/>
            <w:noWrap/>
          </w:tcPr>
          <w:p w14:paraId="5D6B7CB0"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86.0</w:t>
            </w:r>
          </w:p>
        </w:tc>
        <w:tc>
          <w:tcPr>
            <w:tcW w:w="675" w:type="dxa"/>
            <w:noWrap/>
          </w:tcPr>
          <w:p w14:paraId="7F9B6385"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89.4</w:t>
            </w:r>
          </w:p>
        </w:tc>
        <w:tc>
          <w:tcPr>
            <w:tcW w:w="674" w:type="dxa"/>
            <w:noWrap/>
          </w:tcPr>
          <w:p w14:paraId="0745E1A0"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92.2</w:t>
            </w:r>
          </w:p>
        </w:tc>
        <w:tc>
          <w:tcPr>
            <w:tcW w:w="675" w:type="dxa"/>
            <w:noWrap/>
          </w:tcPr>
          <w:p w14:paraId="1EED77CA"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92.7</w:t>
            </w:r>
          </w:p>
        </w:tc>
        <w:tc>
          <w:tcPr>
            <w:tcW w:w="674" w:type="dxa"/>
            <w:noWrap/>
          </w:tcPr>
          <w:p w14:paraId="171950DC"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95.1</w:t>
            </w:r>
          </w:p>
        </w:tc>
        <w:tc>
          <w:tcPr>
            <w:tcW w:w="675" w:type="dxa"/>
            <w:noWrap/>
          </w:tcPr>
          <w:p w14:paraId="413FBE8B"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100</w:t>
            </w:r>
          </w:p>
        </w:tc>
        <w:tc>
          <w:tcPr>
            <w:tcW w:w="675" w:type="dxa"/>
            <w:noWrap/>
          </w:tcPr>
          <w:p w14:paraId="457DC44B"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100</w:t>
            </w:r>
          </w:p>
        </w:tc>
      </w:tr>
      <w:tr w:rsidR="00035755" w:rsidRPr="00416BD7" w14:paraId="70384F9D" w14:textId="77777777" w:rsidTr="00E87E39">
        <w:trPr>
          <w:cnfStyle w:val="000000100000" w:firstRow="0" w:lastRow="0" w:firstColumn="0" w:lastColumn="0" w:oddVBand="0" w:evenVBand="0" w:oddHBand="1" w:evenHBand="0" w:firstRowFirstColumn="0" w:firstRowLastColumn="0" w:lastRowFirstColumn="0" w:lastRowLastColumn="0"/>
          <w:trHeight w:val="524"/>
        </w:trPr>
        <w:tc>
          <w:tcPr>
            <w:tcW w:w="1280" w:type="dxa"/>
            <w:vMerge w:val="restart"/>
            <w:noWrap/>
          </w:tcPr>
          <w:p w14:paraId="2E6ABD1C" w14:textId="77777777" w:rsidR="00035755" w:rsidRPr="00416BD7" w:rsidRDefault="00035755" w:rsidP="00035755">
            <w:pPr>
              <w:pStyle w:val="Default"/>
              <w:jc w:val="center"/>
              <w:rPr>
                <w:rFonts w:cstheme="minorHAnsi"/>
                <w:sz w:val="18"/>
                <w:szCs w:val="18"/>
              </w:rPr>
            </w:pPr>
            <w:r w:rsidRPr="00416BD7">
              <w:rPr>
                <w:rFonts w:cstheme="minorHAnsi"/>
                <w:sz w:val="18"/>
                <w:szCs w:val="18"/>
              </w:rPr>
              <w:t xml:space="preserve"> Deginimo įrenginys &lt;50 MW</w:t>
            </w:r>
          </w:p>
        </w:tc>
        <w:tc>
          <w:tcPr>
            <w:tcW w:w="1409" w:type="dxa"/>
          </w:tcPr>
          <w:p w14:paraId="4FE5AC78"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Mazutas</w:t>
            </w:r>
          </w:p>
        </w:tc>
        <w:tc>
          <w:tcPr>
            <w:tcW w:w="674" w:type="dxa"/>
            <w:noWrap/>
          </w:tcPr>
          <w:p w14:paraId="39165481"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w:t>
            </w:r>
          </w:p>
        </w:tc>
        <w:tc>
          <w:tcPr>
            <w:tcW w:w="675" w:type="dxa"/>
            <w:noWrap/>
          </w:tcPr>
          <w:p w14:paraId="28B4BBB2"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20.6</w:t>
            </w:r>
          </w:p>
        </w:tc>
        <w:tc>
          <w:tcPr>
            <w:tcW w:w="674" w:type="dxa"/>
            <w:noWrap/>
          </w:tcPr>
          <w:p w14:paraId="3891658B"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w:t>
            </w:r>
          </w:p>
        </w:tc>
        <w:tc>
          <w:tcPr>
            <w:tcW w:w="675" w:type="dxa"/>
            <w:noWrap/>
          </w:tcPr>
          <w:p w14:paraId="3CF16315"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10.0</w:t>
            </w:r>
          </w:p>
        </w:tc>
        <w:tc>
          <w:tcPr>
            <w:tcW w:w="675" w:type="dxa"/>
            <w:noWrap/>
          </w:tcPr>
          <w:p w14:paraId="1372F173"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0</w:t>
            </w:r>
          </w:p>
        </w:tc>
        <w:tc>
          <w:tcPr>
            <w:tcW w:w="674" w:type="dxa"/>
            <w:noWrap/>
          </w:tcPr>
          <w:p w14:paraId="3BA593EE"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0</w:t>
            </w:r>
          </w:p>
        </w:tc>
        <w:tc>
          <w:tcPr>
            <w:tcW w:w="675" w:type="dxa"/>
            <w:noWrap/>
          </w:tcPr>
          <w:p w14:paraId="5A28F26B"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0</w:t>
            </w:r>
          </w:p>
        </w:tc>
        <w:tc>
          <w:tcPr>
            <w:tcW w:w="674" w:type="dxa"/>
            <w:noWrap/>
          </w:tcPr>
          <w:p w14:paraId="6FE8CE5B"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0</w:t>
            </w:r>
          </w:p>
        </w:tc>
        <w:tc>
          <w:tcPr>
            <w:tcW w:w="675" w:type="dxa"/>
            <w:noWrap/>
          </w:tcPr>
          <w:p w14:paraId="514170F1"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0</w:t>
            </w:r>
          </w:p>
        </w:tc>
        <w:tc>
          <w:tcPr>
            <w:tcW w:w="675" w:type="dxa"/>
            <w:noWrap/>
          </w:tcPr>
          <w:p w14:paraId="5696BF5E"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0</w:t>
            </w:r>
          </w:p>
        </w:tc>
      </w:tr>
      <w:tr w:rsidR="00035755" w:rsidRPr="00416BD7" w14:paraId="6F4FE3B3" w14:textId="77777777" w:rsidTr="00E87E39">
        <w:trPr>
          <w:cnfStyle w:val="000000010000" w:firstRow="0" w:lastRow="0" w:firstColumn="0" w:lastColumn="0" w:oddVBand="0" w:evenVBand="0" w:oddHBand="0" w:evenHBand="1" w:firstRowFirstColumn="0" w:firstRowLastColumn="0" w:lastRowFirstColumn="0" w:lastRowLastColumn="0"/>
          <w:trHeight w:val="524"/>
        </w:trPr>
        <w:tc>
          <w:tcPr>
            <w:tcW w:w="1280" w:type="dxa"/>
            <w:vMerge/>
            <w:noWrap/>
          </w:tcPr>
          <w:p w14:paraId="3B532B67" w14:textId="77777777" w:rsidR="00035755" w:rsidRPr="00416BD7" w:rsidRDefault="00035755" w:rsidP="00035755">
            <w:pPr>
              <w:spacing w:after="0" w:line="276" w:lineRule="auto"/>
              <w:jc w:val="center"/>
              <w:rPr>
                <w:rFonts w:cstheme="minorHAnsi"/>
                <w:color w:val="000000" w:themeColor="text1"/>
              </w:rPr>
            </w:pPr>
          </w:p>
        </w:tc>
        <w:tc>
          <w:tcPr>
            <w:tcW w:w="1409" w:type="dxa"/>
          </w:tcPr>
          <w:p w14:paraId="00B4E185" w14:textId="77777777" w:rsidR="00035755" w:rsidRPr="00416BD7" w:rsidRDefault="00035755" w:rsidP="00035755">
            <w:pPr>
              <w:spacing w:after="0" w:line="276" w:lineRule="auto"/>
              <w:jc w:val="center"/>
              <w:rPr>
                <w:rFonts w:cstheme="minorHAnsi"/>
                <w:color w:val="000000" w:themeColor="text1"/>
              </w:rPr>
            </w:pPr>
            <w:r w:rsidRPr="00416BD7">
              <w:rPr>
                <w:rFonts w:cstheme="minorHAnsi"/>
                <w:sz w:val="18"/>
                <w:szCs w:val="18"/>
              </w:rPr>
              <w:t>Nesuskystintos naftos dujos</w:t>
            </w:r>
          </w:p>
        </w:tc>
        <w:tc>
          <w:tcPr>
            <w:tcW w:w="674" w:type="dxa"/>
            <w:noWrap/>
          </w:tcPr>
          <w:p w14:paraId="363C494A"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w:t>
            </w:r>
          </w:p>
        </w:tc>
        <w:tc>
          <w:tcPr>
            <w:tcW w:w="675" w:type="dxa"/>
            <w:noWrap/>
          </w:tcPr>
          <w:p w14:paraId="41D46889"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79.4</w:t>
            </w:r>
          </w:p>
        </w:tc>
        <w:tc>
          <w:tcPr>
            <w:tcW w:w="674" w:type="dxa"/>
            <w:noWrap/>
          </w:tcPr>
          <w:p w14:paraId="0CBB2E1C"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w:t>
            </w:r>
          </w:p>
        </w:tc>
        <w:tc>
          <w:tcPr>
            <w:tcW w:w="675" w:type="dxa"/>
            <w:noWrap/>
          </w:tcPr>
          <w:p w14:paraId="03E48F97"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90.0</w:t>
            </w:r>
          </w:p>
        </w:tc>
        <w:tc>
          <w:tcPr>
            <w:tcW w:w="675" w:type="dxa"/>
            <w:noWrap/>
          </w:tcPr>
          <w:p w14:paraId="726535CC"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100</w:t>
            </w:r>
          </w:p>
        </w:tc>
        <w:tc>
          <w:tcPr>
            <w:tcW w:w="674" w:type="dxa"/>
            <w:noWrap/>
          </w:tcPr>
          <w:p w14:paraId="2FCDB7D0"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100</w:t>
            </w:r>
          </w:p>
        </w:tc>
        <w:tc>
          <w:tcPr>
            <w:tcW w:w="675" w:type="dxa"/>
            <w:noWrap/>
          </w:tcPr>
          <w:p w14:paraId="02118533"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100</w:t>
            </w:r>
          </w:p>
        </w:tc>
        <w:tc>
          <w:tcPr>
            <w:tcW w:w="674" w:type="dxa"/>
            <w:noWrap/>
          </w:tcPr>
          <w:p w14:paraId="752FB8CF"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100</w:t>
            </w:r>
          </w:p>
        </w:tc>
        <w:tc>
          <w:tcPr>
            <w:tcW w:w="675" w:type="dxa"/>
            <w:noWrap/>
          </w:tcPr>
          <w:p w14:paraId="42D1E1C0"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100</w:t>
            </w:r>
          </w:p>
        </w:tc>
        <w:tc>
          <w:tcPr>
            <w:tcW w:w="675" w:type="dxa"/>
            <w:noWrap/>
          </w:tcPr>
          <w:p w14:paraId="08CE5998" w14:textId="77777777" w:rsidR="00035755" w:rsidRPr="00416BD7" w:rsidRDefault="00035755" w:rsidP="00035755">
            <w:pPr>
              <w:spacing w:after="0" w:line="276" w:lineRule="auto"/>
              <w:jc w:val="center"/>
              <w:rPr>
                <w:rFonts w:cstheme="minorHAnsi"/>
                <w:color w:val="000000" w:themeColor="text1"/>
              </w:rPr>
            </w:pPr>
            <w:r w:rsidRPr="00416BD7">
              <w:rPr>
                <w:rFonts w:cstheme="minorHAnsi"/>
                <w:color w:val="000000" w:themeColor="text1"/>
              </w:rPr>
              <w:t>100</w:t>
            </w:r>
          </w:p>
        </w:tc>
      </w:tr>
    </w:tbl>
    <w:p w14:paraId="1519C0A2" w14:textId="77777777" w:rsidR="00035755" w:rsidRPr="00416BD7" w:rsidRDefault="00035755">
      <w:pPr>
        <w:spacing w:after="0"/>
        <w:jc w:val="left"/>
      </w:pPr>
    </w:p>
    <w:p w14:paraId="5AAB5931" w14:textId="0AD64316" w:rsidR="00035755" w:rsidRPr="00416BD7" w:rsidRDefault="00035755" w:rsidP="00E16C95">
      <w:r w:rsidRPr="00416BD7">
        <w:t>Šie veiklos duomenys turi būti taikomi ir koreguojami pagal Lietuvos statistikos departamento pateiktus energijos ir kuro balanso duomenis</w:t>
      </w:r>
      <w:r w:rsidR="00B64BF6" w:rsidRPr="00416BD7">
        <w:rPr>
          <w:rStyle w:val="FootnoteReference"/>
        </w:rPr>
        <w:footnoteReference w:id="33"/>
      </w:r>
      <w:r w:rsidRPr="00416BD7">
        <w:t xml:space="preserve">. </w:t>
      </w:r>
    </w:p>
    <w:p w14:paraId="7A898391" w14:textId="15B41B66" w:rsidR="00035755" w:rsidRPr="00416BD7" w:rsidRDefault="00035755" w:rsidP="00E16C95">
      <w:r w:rsidRPr="00416BD7">
        <w:rPr>
          <w:b/>
          <w:bCs w:val="0"/>
        </w:rPr>
        <w:lastRenderedPageBreak/>
        <w:t>2</w:t>
      </w:r>
      <w:r w:rsidR="00E16C95" w:rsidRPr="00416BD7">
        <w:rPr>
          <w:b/>
          <w:bCs w:val="0"/>
        </w:rPr>
        <w:t xml:space="preserve">. </w:t>
      </w:r>
      <w:r w:rsidRPr="00416BD7">
        <w:rPr>
          <w:b/>
          <w:bCs w:val="0"/>
        </w:rPr>
        <w:t>Perdirbtas naftos kiekis</w:t>
      </w:r>
      <w:r w:rsidRPr="00416BD7">
        <w:t xml:space="preserve">: Duomenys pateikti Statistikos departamente nuo 1990 m. Nuo 2006 m. turi būti taikomas Tier 3 apskaitos lygis. Sektoriaus 1.A.1.b emisijų duomenys yra pateikti trijų rūšių katilams, bet nėra emisijų paskirstymo pagal kuro rūšis (Sunaudota rafinuotų naftos produktų gamybos įmonėse: Nesuskystintos naftos dujos, naftos koksas, mazutas, gamtinės dujos). Daugiausiai naudojamos nesuskystintos naftos dujos.  Kuro sunaudojimas nuo 1990 m. pateiktas Statistikos Departamente (žr. MS Excel prisegtą </w:t>
      </w:r>
      <w:r w:rsidR="00AE735E" w:rsidRPr="00416BD7">
        <w:t xml:space="preserve">bylą </w:t>
      </w:r>
      <w:r w:rsidR="00AE735E" w:rsidRPr="00416BD7">
        <w:rPr>
          <w:rStyle w:val="FocusChar"/>
        </w:rPr>
        <w:t>Kuro_deginimas_Surinkti_duomenys_1990-2019_LT.xlsx</w:t>
      </w:r>
      <w:r w:rsidRPr="00416BD7">
        <w:rPr>
          <w:rStyle w:val="FocusChar"/>
        </w:rPr>
        <w:t>, lapas 1.A.1.b</w:t>
      </w:r>
      <w:r w:rsidRPr="00416BD7">
        <w:t>).</w:t>
      </w:r>
    </w:p>
    <w:p w14:paraId="0889388E" w14:textId="173D8BE9" w:rsidR="00035755" w:rsidRPr="00416BD7" w:rsidRDefault="00035755" w:rsidP="00E16C95">
      <w:r w:rsidRPr="00416BD7">
        <w:rPr>
          <w:b/>
          <w:bCs w:val="0"/>
        </w:rPr>
        <w:t>3</w:t>
      </w:r>
      <w:r w:rsidR="00E16C95" w:rsidRPr="00416BD7">
        <w:rPr>
          <w:b/>
          <w:bCs w:val="0"/>
        </w:rPr>
        <w:t xml:space="preserve">. </w:t>
      </w:r>
      <w:r w:rsidRPr="00416BD7">
        <w:rPr>
          <w:b/>
          <w:bCs w:val="0"/>
        </w:rPr>
        <w:t>Papildomos taršos mažinimo priemonės taikomos Lietuvoje ir jų efektyvumas:</w:t>
      </w:r>
      <w:r w:rsidRPr="00416BD7">
        <w:t xml:space="preserve"> „AB ORLEN Lietuva“ palaipsniui </w:t>
      </w:r>
      <w:r w:rsidR="00832B7F" w:rsidRPr="00416BD7">
        <w:t>diegė</w:t>
      </w:r>
      <w:r w:rsidRPr="00416BD7">
        <w:t xml:space="preserve"> taršos mažinimo priemones. </w:t>
      </w:r>
      <w:r w:rsidR="00832B7F" w:rsidRPr="00416BD7">
        <w:t xml:space="preserve">Remiantis </w:t>
      </w:r>
      <w:r w:rsidRPr="00416BD7">
        <w:t xml:space="preserve">AIVIKS </w:t>
      </w:r>
      <w:r w:rsidR="00832B7F" w:rsidRPr="00416BD7">
        <w:t>duomenimis, bei konsultacija su AB Orlen Lietuva, e</w:t>
      </w:r>
      <w:r w:rsidRPr="00416BD7">
        <w:t>misijo</w:t>
      </w:r>
      <w:r w:rsidR="00832B7F" w:rsidRPr="00416BD7">
        <w:t>m</w:t>
      </w:r>
      <w:r w:rsidRPr="00416BD7">
        <w:t>s apskaičiuoti taikomi lentelių 4-4 ir 4-6 EF. Nuo 2006 m. sunkiųjų metalų ir POT junginių EF lentelėje 4-4 ir 4-6 turi būti koreguojami atsižvelgiant į apskaičiuotą aerozolio kietųjų dalelių kiekį taikant santykinį koeficientą.</w:t>
      </w:r>
    </w:p>
    <w:p w14:paraId="134B6233" w14:textId="16288564" w:rsidR="00035755" w:rsidRPr="00416BD7" w:rsidRDefault="00035755" w:rsidP="00035755">
      <w:pPr>
        <w:pStyle w:val="Heading2"/>
      </w:pPr>
      <w:bookmarkStart w:id="95" w:name="_Toc21104022"/>
      <w:r w:rsidRPr="00416BD7">
        <w:t xml:space="preserve">Table 4-5 Tier 2 </w:t>
      </w:r>
      <w:r w:rsidR="00833517" w:rsidRPr="00416BD7">
        <w:t xml:space="preserve">EF for </w:t>
      </w:r>
      <w:r w:rsidRPr="00416BD7">
        <w:t>1.A.1.b, process furnaces using gas oil</w:t>
      </w:r>
      <w:bookmarkEnd w:id="95"/>
    </w:p>
    <w:p w14:paraId="56A8A233" w14:textId="0AEA5361" w:rsidR="00FD02DA" w:rsidRPr="00416BD7" w:rsidRDefault="00FD02DA" w:rsidP="00FD02DA">
      <w:pPr>
        <w:rPr>
          <w:szCs w:val="24"/>
        </w:rPr>
      </w:pPr>
      <w:r w:rsidRPr="00416BD7">
        <w:rPr>
          <w:b/>
          <w:bCs w:val="0"/>
        </w:rPr>
        <w:t xml:space="preserve">1. Tokio tipo veiklos sritys: </w:t>
      </w:r>
      <w:r w:rsidRPr="00416BD7">
        <w:rPr>
          <w:szCs w:val="24"/>
        </w:rPr>
        <w:t xml:space="preserve">veikla nevykdoma. </w:t>
      </w:r>
    </w:p>
    <w:p w14:paraId="1E637571" w14:textId="77777777" w:rsidR="00FD02DA" w:rsidRPr="00416BD7" w:rsidRDefault="00FD02DA" w:rsidP="00FD02DA">
      <w:pPr>
        <w:rPr>
          <w:bCs w:val="0"/>
        </w:rPr>
      </w:pPr>
      <w:r w:rsidRPr="00416BD7">
        <w:rPr>
          <w:b/>
        </w:rPr>
        <w:t>2. Kuro kiekis sudegintas tokio tipo veiklose:</w:t>
      </w:r>
      <w:r w:rsidRPr="00416BD7">
        <w:rPr>
          <w:bCs w:val="0"/>
        </w:rPr>
        <w:t xml:space="preserve"> nevertinamas.</w:t>
      </w:r>
    </w:p>
    <w:p w14:paraId="689D2DA4" w14:textId="236BCFF9" w:rsidR="00FD02DA" w:rsidRPr="00416BD7" w:rsidRDefault="00FD02DA" w:rsidP="00FD02DA">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64CB2259" w14:textId="4C59CC47" w:rsidR="00035755" w:rsidRPr="00416BD7" w:rsidRDefault="00035755" w:rsidP="00035755">
      <w:pPr>
        <w:pStyle w:val="Heading2"/>
      </w:pPr>
      <w:bookmarkStart w:id="96" w:name="_Toc21104023"/>
      <w:r w:rsidRPr="00416BD7">
        <w:t xml:space="preserve">Table 4-7 Tier 2 </w:t>
      </w:r>
      <w:r w:rsidR="00833517" w:rsidRPr="00416BD7">
        <w:t xml:space="preserve">EF for </w:t>
      </w:r>
      <w:r w:rsidRPr="00416BD7">
        <w:t>1.A.1.b, stationary engines using natural gas (4-stroke lean burn gas engines)</w:t>
      </w:r>
      <w:bookmarkEnd w:id="96"/>
    </w:p>
    <w:p w14:paraId="76AB51FB" w14:textId="77777777" w:rsidR="00FD02DA" w:rsidRPr="00416BD7" w:rsidRDefault="00FD02DA" w:rsidP="00FD02DA">
      <w:pPr>
        <w:rPr>
          <w:szCs w:val="24"/>
        </w:rPr>
      </w:pPr>
      <w:r w:rsidRPr="00416BD7">
        <w:rPr>
          <w:b/>
          <w:bCs w:val="0"/>
        </w:rPr>
        <w:t xml:space="preserve">1. Tokio tipo veiklos sritys: </w:t>
      </w:r>
      <w:r w:rsidRPr="00416BD7">
        <w:rPr>
          <w:szCs w:val="24"/>
        </w:rPr>
        <w:t xml:space="preserve">veikla nevykdoma. </w:t>
      </w:r>
    </w:p>
    <w:p w14:paraId="25750F7C" w14:textId="77777777" w:rsidR="00FD02DA" w:rsidRPr="00416BD7" w:rsidRDefault="00FD02DA" w:rsidP="00FD02DA">
      <w:pPr>
        <w:rPr>
          <w:bCs w:val="0"/>
        </w:rPr>
      </w:pPr>
      <w:r w:rsidRPr="00416BD7">
        <w:rPr>
          <w:b/>
        </w:rPr>
        <w:t>2. Kuro kiekis sudegintas tokio tipo veiklose:</w:t>
      </w:r>
      <w:r w:rsidRPr="00416BD7">
        <w:rPr>
          <w:bCs w:val="0"/>
        </w:rPr>
        <w:t xml:space="preserve"> nevertinamas.</w:t>
      </w:r>
    </w:p>
    <w:p w14:paraId="16DFC0EC" w14:textId="42DB8E43" w:rsidR="00FD02DA" w:rsidRPr="00416BD7" w:rsidRDefault="00FD02DA" w:rsidP="00FD02DA">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54287F4C" w14:textId="186E9B8B" w:rsidR="00035755" w:rsidRPr="00416BD7" w:rsidRDefault="00035755" w:rsidP="00035755">
      <w:pPr>
        <w:pStyle w:val="Heading2"/>
      </w:pPr>
      <w:bookmarkStart w:id="97" w:name="_Toc21104024"/>
      <w:r w:rsidRPr="00416BD7">
        <w:t xml:space="preserve">Tier 2 </w:t>
      </w:r>
      <w:r w:rsidR="00833517" w:rsidRPr="00416BD7">
        <w:t xml:space="preserve">EF for </w:t>
      </w:r>
      <w:r w:rsidRPr="00416BD7">
        <w:t>1.A.1.b, diesel engines using gas oil (reciprocating Engines (compression injection))</w:t>
      </w:r>
      <w:bookmarkEnd w:id="97"/>
    </w:p>
    <w:p w14:paraId="20F8CC0B" w14:textId="77777777" w:rsidR="00FD02DA" w:rsidRPr="00416BD7" w:rsidRDefault="00FD02DA" w:rsidP="00FD02DA">
      <w:pPr>
        <w:rPr>
          <w:szCs w:val="24"/>
        </w:rPr>
      </w:pPr>
      <w:bookmarkStart w:id="98" w:name="_Toc544273"/>
      <w:r w:rsidRPr="00416BD7">
        <w:rPr>
          <w:b/>
          <w:bCs w:val="0"/>
        </w:rPr>
        <w:t xml:space="preserve">1. Tokio tipo veiklos sritys: </w:t>
      </w:r>
      <w:r w:rsidRPr="00416BD7">
        <w:rPr>
          <w:szCs w:val="24"/>
        </w:rPr>
        <w:t xml:space="preserve">veikla nevykdoma. </w:t>
      </w:r>
    </w:p>
    <w:p w14:paraId="03B87F37" w14:textId="77777777" w:rsidR="00FD02DA" w:rsidRPr="00416BD7" w:rsidRDefault="00FD02DA" w:rsidP="00FD02DA">
      <w:pPr>
        <w:rPr>
          <w:bCs w:val="0"/>
        </w:rPr>
      </w:pPr>
      <w:r w:rsidRPr="00416BD7">
        <w:rPr>
          <w:b/>
        </w:rPr>
        <w:t>2. Kuro kiekis sudegintas tokio tipo veiklose:</w:t>
      </w:r>
      <w:r w:rsidRPr="00416BD7">
        <w:rPr>
          <w:bCs w:val="0"/>
        </w:rPr>
        <w:t xml:space="preserve"> nevertinamas.</w:t>
      </w:r>
    </w:p>
    <w:p w14:paraId="57F523D1" w14:textId="5F8F12BA" w:rsidR="00FD02DA" w:rsidRPr="00416BD7" w:rsidRDefault="00FD02DA" w:rsidP="00FD02DA">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3009C953" w14:textId="77777777" w:rsidR="00FD02DA" w:rsidRPr="00416BD7" w:rsidRDefault="00FD02DA">
      <w:pPr>
        <w:spacing w:after="0"/>
        <w:jc w:val="left"/>
        <w:rPr>
          <w:b/>
          <w:bCs w:val="0"/>
          <w:caps/>
          <w:color w:val="134753" w:themeColor="text2"/>
          <w:sz w:val="40"/>
          <w:szCs w:val="40"/>
        </w:rPr>
      </w:pPr>
      <w:r w:rsidRPr="00416BD7">
        <w:br w:type="page"/>
      </w:r>
    </w:p>
    <w:p w14:paraId="63A6A08E" w14:textId="2037F578" w:rsidR="0047695B" w:rsidRPr="00416BD7" w:rsidRDefault="00E2172D" w:rsidP="00E2172D">
      <w:pPr>
        <w:pStyle w:val="Heading1"/>
      </w:pPr>
      <w:bookmarkStart w:id="99" w:name="_Toc21104025"/>
      <w:r w:rsidRPr="00416BD7">
        <w:lastRenderedPageBreak/>
        <w:t>Išlakos iš naftos perdirbimo</w:t>
      </w:r>
      <w:r w:rsidR="00532AB3" w:rsidRPr="00416BD7">
        <w:rPr>
          <w:rStyle w:val="FootnoteReference"/>
        </w:rPr>
        <w:footnoteReference w:id="34"/>
      </w:r>
      <w:r w:rsidRPr="00416BD7">
        <w:t xml:space="preserve"> (</w:t>
      </w:r>
      <w:r w:rsidR="00083794" w:rsidRPr="00416BD7">
        <w:rPr>
          <w:caps w:val="0"/>
        </w:rPr>
        <w:t>NFR 1.B.2.A.IV</w:t>
      </w:r>
      <w:r w:rsidRPr="00416BD7">
        <w:t>)</w:t>
      </w:r>
      <w:bookmarkEnd w:id="98"/>
      <w:bookmarkEnd w:id="99"/>
      <w:r w:rsidR="0047695B" w:rsidRPr="00416BD7">
        <w:t xml:space="preserve"> </w:t>
      </w:r>
    </w:p>
    <w:p w14:paraId="11E21C7A" w14:textId="3BAA9946" w:rsidR="00035755" w:rsidRPr="00416BD7" w:rsidRDefault="00035755" w:rsidP="00532AB3">
      <w:r w:rsidRPr="00416BD7">
        <w:t>Pakankamos kokybės įrenginių lygmens emisijų duomenys yra galimi subsektoriaus 1.B.2.a.iv Išlakos iš naftos perdirbimo įrenginių lygmens duomenims (Tier 3)</w:t>
      </w:r>
      <w:r w:rsidR="002A62A9" w:rsidRPr="00416BD7">
        <w:t>. Minėti duomenys</w:t>
      </w:r>
      <w:r w:rsidRPr="00416BD7">
        <w:t xml:space="preserve"> apima procesus šalyje nuo 2006 m</w:t>
      </w:r>
      <w:r w:rsidR="002A62A9" w:rsidRPr="00416BD7">
        <w:t>etų</w:t>
      </w:r>
      <w:r w:rsidRPr="00416BD7">
        <w:t>. 1990 – 2005 m. Tier 2 EF gali būti taikomi remiantis EMEP/EEA 2016 m. Technini</w:t>
      </w:r>
      <w:r w:rsidR="002A62A9" w:rsidRPr="00416BD7">
        <w:t>o</w:t>
      </w:r>
      <w:r w:rsidRPr="00416BD7">
        <w:t xml:space="preserve"> vadov</w:t>
      </w:r>
      <w:r w:rsidR="002A62A9" w:rsidRPr="00416BD7">
        <w:t>o</w:t>
      </w:r>
      <w:r w:rsidRPr="00416BD7">
        <w:t xml:space="preserve"> 3-1 lentel</w:t>
      </w:r>
      <w:r w:rsidR="002A62A9" w:rsidRPr="00416BD7">
        <w:t>e. P</w:t>
      </w:r>
      <w:r w:rsidRPr="00416BD7">
        <w:t>agal procesą 3-3 lentelė</w:t>
      </w:r>
      <w:r w:rsidR="002A62A9" w:rsidRPr="00416BD7">
        <w:t xml:space="preserve"> taip pat vertinama kaip tinkama</w:t>
      </w:r>
      <w:r w:rsidRPr="00416BD7">
        <w:t>, tačiau EF nepateikti teršalams, kurie išvardinti Tier 3</w:t>
      </w:r>
      <w:r w:rsidR="002A62A9" w:rsidRPr="00416BD7">
        <w:t xml:space="preserve"> lygio</w:t>
      </w:r>
      <w:r w:rsidRPr="00416BD7">
        <w:t xml:space="preserve"> ataskaitose. Įrenginių lygmens ataskaitas kartu su SNAP kodais teikia ORLEN Lietuva pagal pareikalavimą. </w:t>
      </w:r>
    </w:p>
    <w:p w14:paraId="2A6B3150" w14:textId="6B1AE81A" w:rsidR="00035755" w:rsidRPr="00416BD7" w:rsidRDefault="00035755" w:rsidP="00035755">
      <w:pPr>
        <w:pStyle w:val="Heading2"/>
      </w:pPr>
      <w:bookmarkStart w:id="100" w:name="_Toc21104026"/>
      <w:r w:rsidRPr="00416BD7">
        <w:t xml:space="preserve">Table 3-2 Tier 2 </w:t>
      </w:r>
      <w:r w:rsidR="00833517" w:rsidRPr="00416BD7">
        <w:t xml:space="preserve">EF for </w:t>
      </w:r>
      <w:r w:rsidRPr="00416BD7">
        <w:t>1.B.2.a.iv Refining, storage, Fluid catalytic cracking - CO boiler (not installed)</w:t>
      </w:r>
      <w:bookmarkEnd w:id="100"/>
    </w:p>
    <w:p w14:paraId="4BF295AB" w14:textId="77777777" w:rsidR="00BF1340" w:rsidRPr="00416BD7" w:rsidRDefault="00BF1340" w:rsidP="00BF1340">
      <w:pPr>
        <w:rPr>
          <w:szCs w:val="24"/>
        </w:rPr>
      </w:pPr>
      <w:r w:rsidRPr="00416BD7">
        <w:rPr>
          <w:b/>
          <w:bCs w:val="0"/>
        </w:rPr>
        <w:t xml:space="preserve">1. Tokio tipo veiklos sritys: </w:t>
      </w:r>
      <w:r w:rsidRPr="00416BD7">
        <w:rPr>
          <w:szCs w:val="24"/>
        </w:rPr>
        <w:t xml:space="preserve">veikla nevykdoma. </w:t>
      </w:r>
    </w:p>
    <w:p w14:paraId="3464AA9F" w14:textId="77777777" w:rsidR="00BF1340" w:rsidRPr="00416BD7" w:rsidRDefault="00BF1340" w:rsidP="00BF1340">
      <w:pPr>
        <w:rPr>
          <w:bCs w:val="0"/>
        </w:rPr>
      </w:pPr>
      <w:r w:rsidRPr="00416BD7">
        <w:rPr>
          <w:b/>
        </w:rPr>
        <w:t>2. Kuro kiekis sudegintas tokio tipo veiklose:</w:t>
      </w:r>
      <w:r w:rsidRPr="00416BD7">
        <w:rPr>
          <w:bCs w:val="0"/>
        </w:rPr>
        <w:t xml:space="preserve"> nevertinamas.</w:t>
      </w:r>
    </w:p>
    <w:p w14:paraId="14F26603" w14:textId="1D5B3E05" w:rsidR="00BF1340" w:rsidRPr="00416BD7" w:rsidRDefault="00BF1340" w:rsidP="00BF1340">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227AF029" w14:textId="47280EE7" w:rsidR="00035755" w:rsidRPr="00416BD7" w:rsidRDefault="00035755" w:rsidP="00035755">
      <w:pPr>
        <w:pStyle w:val="Heading2"/>
      </w:pPr>
      <w:bookmarkStart w:id="101" w:name="_Toc21104027"/>
      <w:r w:rsidRPr="00416BD7">
        <w:t xml:space="preserve">Table 3-3 Tier 2 </w:t>
      </w:r>
      <w:r w:rsidR="00833517" w:rsidRPr="00416BD7">
        <w:t xml:space="preserve">EF for </w:t>
      </w:r>
      <w:r w:rsidRPr="00416BD7">
        <w:t>1.B.2.a.iv Refining, storage, Fluid catalytic cracking - CO boiler</w:t>
      </w:r>
      <w:bookmarkEnd w:id="101"/>
      <w:r w:rsidRPr="00416BD7">
        <w:t xml:space="preserve"> </w:t>
      </w:r>
    </w:p>
    <w:p w14:paraId="281DB81C" w14:textId="42420FDD" w:rsidR="00035755" w:rsidRPr="00416BD7" w:rsidRDefault="002A62A9" w:rsidP="00532AB3">
      <w:r w:rsidRPr="00416BD7">
        <w:rPr>
          <w:b/>
          <w:bCs w:val="0"/>
        </w:rPr>
        <w:t xml:space="preserve">1. </w:t>
      </w:r>
      <w:r w:rsidR="00035755" w:rsidRPr="00416BD7">
        <w:rPr>
          <w:b/>
          <w:bCs w:val="0"/>
        </w:rPr>
        <w:t>Tokio tipo veiklos sritys:</w:t>
      </w:r>
      <w:r w:rsidR="00035755" w:rsidRPr="00416BD7">
        <w:t xml:space="preserve"> skyst</w:t>
      </w:r>
      <w:r w:rsidRPr="00416BD7">
        <w:t>o</w:t>
      </w:r>
      <w:r w:rsidR="00035755" w:rsidRPr="00416BD7">
        <w:t xml:space="preserve"> katalitini</w:t>
      </w:r>
      <w:r w:rsidRPr="00416BD7">
        <w:t>o</w:t>
      </w:r>
      <w:r w:rsidR="00035755" w:rsidRPr="00416BD7">
        <w:t xml:space="preserve"> kreking</w:t>
      </w:r>
      <w:r w:rsidRPr="00416BD7">
        <w:t>o</w:t>
      </w:r>
      <w:r w:rsidR="00035755" w:rsidRPr="00416BD7">
        <w:t>-CO katilas veikia nuo 2009 m. (Tier 3</w:t>
      </w:r>
      <w:r w:rsidRPr="00416BD7">
        <w:t xml:space="preserve"> lygio</w:t>
      </w:r>
      <w:r w:rsidR="00035755" w:rsidRPr="00416BD7">
        <w:t xml:space="preserve"> metodika); 1990-2008</w:t>
      </w:r>
      <w:r w:rsidRPr="00416BD7">
        <w:t xml:space="preserve"> metais</w:t>
      </w:r>
      <w:r w:rsidR="00035755" w:rsidRPr="00416BD7">
        <w:t xml:space="preserve"> veikl</w:t>
      </w:r>
      <w:r w:rsidRPr="00416BD7">
        <w:t>a</w:t>
      </w:r>
      <w:r w:rsidR="00035755" w:rsidRPr="00416BD7">
        <w:t xml:space="preserve"> nebuvo</w:t>
      </w:r>
      <w:r w:rsidRPr="00416BD7">
        <w:t xml:space="preserve"> vykdoma</w:t>
      </w:r>
      <w:r w:rsidR="00035755" w:rsidRPr="00416BD7">
        <w:t xml:space="preserve">, todėl emisijos į apskaitą perkeliamos iš kasmetinių ataskaitų, išskyrus PCDDF lentelėje 3-3 ir tik 040101 ir 040102 veikloms. Kitoms veikloms (040105), kurios išvardinamos AB Orlen Lietuva ataskaitose iki 2005 m. turi būti taikomi Tier 1 EF (GB2016 lentelė 3-1). </w:t>
      </w:r>
    </w:p>
    <w:p w14:paraId="172CCDFC" w14:textId="455EF74F" w:rsidR="00035755" w:rsidRPr="00416BD7" w:rsidRDefault="002A62A9" w:rsidP="00532AB3">
      <w:r w:rsidRPr="00416BD7">
        <w:rPr>
          <w:b/>
          <w:bCs w:val="0"/>
        </w:rPr>
        <w:t xml:space="preserve">2. </w:t>
      </w:r>
      <w:r w:rsidR="00035755" w:rsidRPr="00416BD7">
        <w:rPr>
          <w:b/>
          <w:bCs w:val="0"/>
        </w:rPr>
        <w:t>Perdirbtas kuro kiekis:</w:t>
      </w:r>
      <w:r w:rsidR="00035755" w:rsidRPr="00416BD7">
        <w:t xml:space="preserve"> Naftos koksas (ant katalizatoriaus) pateikiamas AB ORLEN Lietuva</w:t>
      </w:r>
      <w:r w:rsidRPr="00416BD7">
        <w:t xml:space="preserve"> bei Statistikos departamento (</w:t>
      </w:r>
      <w:r w:rsidR="00831874" w:rsidRPr="00416BD7">
        <w:t xml:space="preserve">žr. MS Excel prisegtą </w:t>
      </w:r>
      <w:r w:rsidR="00AE735E" w:rsidRPr="00416BD7">
        <w:t xml:space="preserve">bylą </w:t>
      </w:r>
      <w:r w:rsidR="00AE735E" w:rsidRPr="00416BD7">
        <w:rPr>
          <w:rStyle w:val="FocusChar"/>
        </w:rPr>
        <w:t>Kuro_deginimas_Surinkti_duomenys_1990-2019_LT.xlsx</w:t>
      </w:r>
      <w:r w:rsidR="00831874" w:rsidRPr="00416BD7">
        <w:rPr>
          <w:rStyle w:val="FocusChar"/>
        </w:rPr>
        <w:t>, lapas 1.</w:t>
      </w:r>
      <w:r w:rsidR="00BF5F12" w:rsidRPr="00416BD7">
        <w:rPr>
          <w:rStyle w:val="FocusChar"/>
        </w:rPr>
        <w:t>B</w:t>
      </w:r>
      <w:r w:rsidR="00831874" w:rsidRPr="00416BD7">
        <w:rPr>
          <w:rStyle w:val="FocusChar"/>
        </w:rPr>
        <w:t>.</w:t>
      </w:r>
      <w:r w:rsidR="00BF5F12" w:rsidRPr="00416BD7">
        <w:rPr>
          <w:rStyle w:val="FocusChar"/>
        </w:rPr>
        <w:t>2</w:t>
      </w:r>
      <w:r w:rsidR="00831874" w:rsidRPr="00416BD7">
        <w:rPr>
          <w:rStyle w:val="FocusChar"/>
        </w:rPr>
        <w:t>.</w:t>
      </w:r>
      <w:r w:rsidR="00BF5F12" w:rsidRPr="00416BD7">
        <w:rPr>
          <w:rStyle w:val="FocusChar"/>
        </w:rPr>
        <w:t>A.IV</w:t>
      </w:r>
      <w:r w:rsidRPr="00416BD7">
        <w:t>)</w:t>
      </w:r>
      <w:r w:rsidR="00035755" w:rsidRPr="00416BD7">
        <w:t>.</w:t>
      </w:r>
    </w:p>
    <w:p w14:paraId="2CE6FEC9" w14:textId="14307F75" w:rsidR="00035755" w:rsidRPr="00416BD7" w:rsidRDefault="002A62A9" w:rsidP="00532AB3">
      <w:r w:rsidRPr="00416BD7">
        <w:rPr>
          <w:b/>
          <w:bCs w:val="0"/>
        </w:rPr>
        <w:t xml:space="preserve">3. </w:t>
      </w:r>
      <w:r w:rsidR="00035755" w:rsidRPr="00416BD7">
        <w:rPr>
          <w:b/>
          <w:bCs w:val="0"/>
        </w:rPr>
        <w:t>Papildomos taršos mažinimo priemonės taikomos Lietuvoje ir jų efektyvumas:</w:t>
      </w:r>
      <w:r w:rsidR="00035755" w:rsidRPr="00416BD7">
        <w:t xml:space="preserve"> Bendrovė vykdo monitoringą ir teikia duomenis AAA, todėl koreguoti procesų emisijų verčių nereikia nuo 2006 m.</w:t>
      </w:r>
    </w:p>
    <w:p w14:paraId="34C92E60" w14:textId="7FF72378" w:rsidR="00035755" w:rsidRPr="00416BD7" w:rsidRDefault="00035755" w:rsidP="00035755">
      <w:pPr>
        <w:pStyle w:val="Heading2"/>
      </w:pPr>
      <w:bookmarkStart w:id="102" w:name="_Toc21104028"/>
      <w:r w:rsidRPr="00416BD7">
        <w:t xml:space="preserve">Table 3-4 Tier 2 </w:t>
      </w:r>
      <w:r w:rsidR="00833517" w:rsidRPr="00416BD7">
        <w:t xml:space="preserve">EF for </w:t>
      </w:r>
      <w:r w:rsidRPr="00416BD7">
        <w:t>1.B.2.a.iv Refining, storage, Fluid coking units</w:t>
      </w:r>
      <w:bookmarkEnd w:id="102"/>
    </w:p>
    <w:p w14:paraId="3240492C" w14:textId="77777777" w:rsidR="00BF1340" w:rsidRPr="00416BD7" w:rsidRDefault="00BF1340" w:rsidP="00BF1340">
      <w:pPr>
        <w:rPr>
          <w:szCs w:val="24"/>
        </w:rPr>
      </w:pPr>
      <w:r w:rsidRPr="00416BD7">
        <w:rPr>
          <w:b/>
          <w:bCs w:val="0"/>
        </w:rPr>
        <w:t xml:space="preserve">1. Tokio tipo veiklos sritys: </w:t>
      </w:r>
      <w:r w:rsidRPr="00416BD7">
        <w:rPr>
          <w:szCs w:val="24"/>
        </w:rPr>
        <w:t xml:space="preserve">veikla nevykdoma. </w:t>
      </w:r>
    </w:p>
    <w:p w14:paraId="6743ECC8" w14:textId="77777777" w:rsidR="00BF1340" w:rsidRPr="00416BD7" w:rsidRDefault="00BF1340" w:rsidP="00BF1340">
      <w:pPr>
        <w:rPr>
          <w:bCs w:val="0"/>
        </w:rPr>
      </w:pPr>
      <w:r w:rsidRPr="00416BD7">
        <w:rPr>
          <w:b/>
        </w:rPr>
        <w:t>2. Kuro kiekis sudegintas tokio tipo veiklose:</w:t>
      </w:r>
      <w:r w:rsidRPr="00416BD7">
        <w:rPr>
          <w:bCs w:val="0"/>
        </w:rPr>
        <w:t xml:space="preserve"> nevertinamas.</w:t>
      </w:r>
    </w:p>
    <w:p w14:paraId="33DF9FA8" w14:textId="1DD7917C" w:rsidR="00BF1340" w:rsidRPr="00416BD7" w:rsidRDefault="00BF1340" w:rsidP="00BF1340">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48E053A9" w14:textId="60D011A2" w:rsidR="00035755" w:rsidRPr="00416BD7" w:rsidRDefault="00035755" w:rsidP="00035755">
      <w:pPr>
        <w:pStyle w:val="Heading2"/>
      </w:pPr>
      <w:bookmarkStart w:id="103" w:name="_Toc21104029"/>
      <w:r w:rsidRPr="00416BD7">
        <w:t xml:space="preserve">Table 3-5 Tier 2 </w:t>
      </w:r>
      <w:r w:rsidR="00833517" w:rsidRPr="00416BD7">
        <w:t xml:space="preserve">EF for </w:t>
      </w:r>
      <w:r w:rsidRPr="00416BD7">
        <w:t>1.B.2.a.iv Refining, storage, Sulphur recovery</w:t>
      </w:r>
      <w:bookmarkEnd w:id="103"/>
    </w:p>
    <w:p w14:paraId="60F66949" w14:textId="59DF3E28" w:rsidR="00035755" w:rsidRPr="00416BD7" w:rsidRDefault="00BF5F12" w:rsidP="00532AB3">
      <w:r w:rsidRPr="00416BD7">
        <w:rPr>
          <w:b/>
          <w:bCs w:val="0"/>
        </w:rPr>
        <w:t xml:space="preserve">1. Tokio tipo veiklos sritys: </w:t>
      </w:r>
      <w:r w:rsidR="00035755" w:rsidRPr="00416BD7">
        <w:t xml:space="preserve">Įrenginių lygmens Tier 2 apskaita galima nuo 2006 m. Sieros regeneravimo 040103 procesas turi būti patikslintas naudojant masės balanso metodą (reikalinga studija, jei Lietuva neatitinka 2020 ir 2030 m. numatytų projekcijų ribų). </w:t>
      </w:r>
    </w:p>
    <w:p w14:paraId="32EC60AD" w14:textId="77777777" w:rsidR="00BF5F12" w:rsidRPr="00416BD7" w:rsidRDefault="00BF5F12" w:rsidP="00BF5F12">
      <w:pPr>
        <w:rPr>
          <w:bCs w:val="0"/>
        </w:rPr>
      </w:pPr>
      <w:r w:rsidRPr="00416BD7">
        <w:rPr>
          <w:b/>
        </w:rPr>
        <w:t>2. Kuro kiekis sudegintas tokio tipo veiklose:</w:t>
      </w:r>
      <w:r w:rsidRPr="00416BD7">
        <w:rPr>
          <w:bCs w:val="0"/>
        </w:rPr>
        <w:t xml:space="preserve"> nevertinamas.</w:t>
      </w:r>
    </w:p>
    <w:p w14:paraId="64605EF8" w14:textId="5E05E124" w:rsidR="00BF5F12" w:rsidRPr="00416BD7" w:rsidRDefault="00BF5F12" w:rsidP="00532AB3">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550BA89E" w14:textId="727544FA" w:rsidR="0047695B" w:rsidRPr="00416BD7" w:rsidRDefault="0047695B">
      <w:pPr>
        <w:spacing w:after="0"/>
        <w:jc w:val="left"/>
      </w:pPr>
      <w:r w:rsidRPr="00416BD7">
        <w:br w:type="page"/>
      </w:r>
    </w:p>
    <w:p w14:paraId="26D75520" w14:textId="352EB948" w:rsidR="0047695B" w:rsidRPr="00416BD7" w:rsidRDefault="00E2172D" w:rsidP="00E2172D">
      <w:pPr>
        <w:pStyle w:val="Heading1"/>
      </w:pPr>
      <w:bookmarkStart w:id="104" w:name="_Toc536733739"/>
      <w:bookmarkStart w:id="105" w:name="_Toc291691"/>
      <w:bookmarkStart w:id="106" w:name="_Toc544288"/>
      <w:bookmarkStart w:id="107" w:name="_Toc21104030"/>
      <w:r w:rsidRPr="00416BD7">
        <w:lastRenderedPageBreak/>
        <w:t>Fakelinių dujų deginimas</w:t>
      </w:r>
      <w:r w:rsidR="00532AB3" w:rsidRPr="00416BD7">
        <w:rPr>
          <w:rStyle w:val="FootnoteReference"/>
        </w:rPr>
        <w:footnoteReference w:id="35"/>
      </w:r>
      <w:r w:rsidRPr="00416BD7">
        <w:t xml:space="preserve"> (</w:t>
      </w:r>
      <w:r w:rsidR="00083794" w:rsidRPr="00416BD7">
        <w:rPr>
          <w:caps w:val="0"/>
        </w:rPr>
        <w:t>NFR 1.B.2.C</w:t>
      </w:r>
      <w:r w:rsidR="0047695B" w:rsidRPr="00416BD7">
        <w:t>)</w:t>
      </w:r>
      <w:bookmarkEnd w:id="104"/>
      <w:bookmarkEnd w:id="105"/>
      <w:bookmarkEnd w:id="106"/>
      <w:bookmarkEnd w:id="107"/>
    </w:p>
    <w:p w14:paraId="6E452720" w14:textId="4C76A56E" w:rsidR="00035755" w:rsidRPr="00416BD7" w:rsidRDefault="00BB187C" w:rsidP="00532AB3">
      <w:pPr>
        <w:rPr>
          <w:bCs w:val="0"/>
        </w:rPr>
      </w:pPr>
      <w:r w:rsidRPr="00416BD7">
        <w:rPr>
          <w:b/>
          <w:bCs w:val="0"/>
        </w:rPr>
        <w:t xml:space="preserve">1. Tokio tipo veiklos sritys: </w:t>
      </w:r>
      <w:r w:rsidR="00035755" w:rsidRPr="00416BD7">
        <w:rPr>
          <w:bCs w:val="0"/>
        </w:rPr>
        <w:t>Kaip nurodyta</w:t>
      </w:r>
      <w:r w:rsidRPr="00416BD7">
        <w:rPr>
          <w:bCs w:val="0"/>
        </w:rPr>
        <w:t xml:space="preserve"> projekto</w:t>
      </w:r>
      <w:r w:rsidRPr="00416BD7">
        <w:rPr>
          <w:rStyle w:val="FootnoteReference"/>
          <w:bCs w:val="0"/>
        </w:rPr>
        <w:t xml:space="preserve"> </w:t>
      </w:r>
      <w:r w:rsidRPr="00416BD7">
        <w:rPr>
          <w:bCs w:val="0"/>
        </w:rPr>
        <w:t>įvadinėje ataskaitoje</w:t>
      </w:r>
      <w:r w:rsidR="00035755" w:rsidRPr="00416BD7">
        <w:rPr>
          <w:bCs w:val="0"/>
        </w:rPr>
        <w:t>, šios veiklos emisijos yra įtrauktos į 1.B.2.a.iv subsekt</w:t>
      </w:r>
      <w:r w:rsidRPr="00416BD7">
        <w:rPr>
          <w:bCs w:val="0"/>
        </w:rPr>
        <w:t>o</w:t>
      </w:r>
      <w:r w:rsidR="00035755" w:rsidRPr="00416BD7">
        <w:rPr>
          <w:bCs w:val="0"/>
        </w:rPr>
        <w:t>rių siekiant išvengti dvigubo skaičiavimo</w:t>
      </w:r>
      <w:r w:rsidR="0047695B" w:rsidRPr="00416BD7">
        <w:rPr>
          <w:bCs w:val="0"/>
        </w:rPr>
        <w:t>.</w:t>
      </w:r>
    </w:p>
    <w:p w14:paraId="40C34C4E" w14:textId="77777777" w:rsidR="00BB187C" w:rsidRPr="00416BD7" w:rsidRDefault="00BB187C" w:rsidP="00BB187C">
      <w:pPr>
        <w:rPr>
          <w:bCs w:val="0"/>
        </w:rPr>
      </w:pPr>
      <w:r w:rsidRPr="00416BD7">
        <w:rPr>
          <w:b/>
        </w:rPr>
        <w:t>2. Kuro kiekis sudegintas tokio tipo veiklose:</w:t>
      </w:r>
      <w:r w:rsidRPr="00416BD7">
        <w:rPr>
          <w:bCs w:val="0"/>
        </w:rPr>
        <w:t xml:space="preserve"> nevertinamas.</w:t>
      </w:r>
    </w:p>
    <w:p w14:paraId="79C5FCE7" w14:textId="338D80B1" w:rsidR="00BB187C" w:rsidRPr="00416BD7" w:rsidRDefault="00BB187C" w:rsidP="00532AB3">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2C6BBFDF" w14:textId="77777777" w:rsidR="00532AB3" w:rsidRPr="00416BD7" w:rsidRDefault="00532AB3" w:rsidP="00532AB3">
      <w:pPr>
        <w:rPr>
          <w:bCs w:val="0"/>
        </w:rPr>
      </w:pPr>
    </w:p>
    <w:p w14:paraId="55001586" w14:textId="7E497D61" w:rsidR="00035755" w:rsidRPr="00416BD7" w:rsidRDefault="00E2172D" w:rsidP="00E2172D">
      <w:pPr>
        <w:pStyle w:val="Heading1"/>
      </w:pPr>
      <w:bookmarkStart w:id="108" w:name="_Toc21104031"/>
      <w:r w:rsidRPr="00416BD7">
        <w:t>Geležies ir plieno gamyba</w:t>
      </w:r>
      <w:r w:rsidR="00532AB3" w:rsidRPr="00416BD7">
        <w:rPr>
          <w:rStyle w:val="FootnoteReference"/>
        </w:rPr>
        <w:footnoteReference w:id="36"/>
      </w:r>
      <w:r w:rsidRPr="00416BD7">
        <w:t xml:space="preserve"> (</w:t>
      </w:r>
      <w:r w:rsidR="00083794" w:rsidRPr="00416BD7">
        <w:rPr>
          <w:caps w:val="0"/>
        </w:rPr>
        <w:t>NFR 2.C.1</w:t>
      </w:r>
      <w:r w:rsidRPr="00416BD7">
        <w:t>)</w:t>
      </w:r>
      <w:bookmarkEnd w:id="108"/>
    </w:p>
    <w:p w14:paraId="7F4694D6" w14:textId="363822EC" w:rsidR="00035755" w:rsidRPr="00416BD7" w:rsidRDefault="00035755" w:rsidP="00035755">
      <w:pPr>
        <w:pStyle w:val="Heading2"/>
      </w:pPr>
      <w:bookmarkStart w:id="109" w:name="_Toc21104032"/>
      <w:r w:rsidRPr="00416BD7">
        <w:t xml:space="preserve">Table 3-12 Tier 2 </w:t>
      </w:r>
      <w:r w:rsidR="00833517" w:rsidRPr="00416BD7">
        <w:t xml:space="preserve">EF for </w:t>
      </w:r>
      <w:r w:rsidRPr="00416BD7">
        <w:t xml:space="preserve">2.C.1 </w:t>
      </w:r>
      <w:bookmarkStart w:id="110" w:name="_Hlk19965404"/>
      <w:r w:rsidRPr="00416BD7">
        <w:t>Iron and steel production</w:t>
      </w:r>
      <w:bookmarkEnd w:id="110"/>
      <w:r w:rsidRPr="00416BD7">
        <w:t>, pig iron production, abated by wSV (medium).</w:t>
      </w:r>
      <w:bookmarkEnd w:id="109"/>
    </w:p>
    <w:p w14:paraId="51C8C9CE" w14:textId="70E77F39" w:rsidR="00035755" w:rsidRPr="00416BD7" w:rsidRDefault="00035755" w:rsidP="009E126B">
      <w:r w:rsidRPr="00416BD7">
        <w:rPr>
          <w:b/>
          <w:bCs w:val="0"/>
        </w:rPr>
        <w:t>1</w:t>
      </w:r>
      <w:r w:rsidR="009E126B" w:rsidRPr="00416BD7">
        <w:rPr>
          <w:b/>
          <w:bCs w:val="0"/>
        </w:rPr>
        <w:t xml:space="preserve">. </w:t>
      </w:r>
      <w:r w:rsidRPr="00416BD7">
        <w:rPr>
          <w:b/>
          <w:bCs w:val="0"/>
        </w:rPr>
        <w:t>Tokio tipo veiklos sritys</w:t>
      </w:r>
      <w:r w:rsidRPr="00416BD7">
        <w:t xml:space="preserve">: Iki 2009 m. </w:t>
      </w:r>
      <w:r w:rsidR="009E126B" w:rsidRPr="00416BD7">
        <w:t>Lietuvoje veikė</w:t>
      </w:r>
      <w:r w:rsidRPr="00416BD7">
        <w:t xml:space="preserve"> trys ketaus gamybos įmonės. Kaip žaliava buvo naudojamas tik ketaus laužas. Didžiausia įmonė “Kauno ketaus liejykla“ gamino ketų indukcinėje krosnyje, tačiau 2010 m. ji bankrutavo. Kitos dvi įmonės vis dar </w:t>
      </w:r>
      <w:r w:rsidR="009E126B" w:rsidRPr="00416BD7">
        <w:t>veikia</w:t>
      </w:r>
      <w:r w:rsidRPr="00416BD7">
        <w:t>, viena</w:t>
      </w:r>
      <w:r w:rsidR="009E126B" w:rsidRPr="00416BD7">
        <w:t xml:space="preserve"> iš jų</w:t>
      </w:r>
      <w:r w:rsidRPr="00416BD7">
        <w:t xml:space="preserve"> gamina ketų aukštakrosnėse, o kita ketų gamino aukštakrosnėse iki 2011 m., po 2011 m. buvo naudojama indukcinė krosnis. Aukštakrosnėje ketus gaminamas perliejant ketaus laužą kartu su koksu ir kalkakmeniu. Indukcinėje krosnyje yra pridedamas tik kalkakmenis.</w:t>
      </w:r>
    </w:p>
    <w:p w14:paraId="1EF2CB9D" w14:textId="78B74F3A" w:rsidR="00035755" w:rsidRPr="00416BD7" w:rsidRDefault="00035755" w:rsidP="009E126B">
      <w:r w:rsidRPr="00416BD7">
        <w:rPr>
          <w:b/>
          <w:bCs w:val="0"/>
        </w:rPr>
        <w:t>2</w:t>
      </w:r>
      <w:r w:rsidR="009E126B" w:rsidRPr="00416BD7">
        <w:rPr>
          <w:b/>
          <w:bCs w:val="0"/>
        </w:rPr>
        <w:t xml:space="preserve">. </w:t>
      </w:r>
      <w:r w:rsidRPr="00416BD7">
        <w:rPr>
          <w:b/>
          <w:bCs w:val="0"/>
        </w:rPr>
        <w:t>Perdirbtas kuro kiekis:</w:t>
      </w:r>
      <w:r w:rsidRPr="00416BD7">
        <w:t xml:space="preserve"> Kokso suvartojimą ir pagaminto ketaus kiekį teikia gamyklos (žr. MS Excel prisegtą </w:t>
      </w:r>
      <w:r w:rsidR="00AE735E" w:rsidRPr="00416BD7">
        <w:t xml:space="preserve">bylą </w:t>
      </w:r>
      <w:r w:rsidR="00AE735E" w:rsidRPr="00416BD7">
        <w:rPr>
          <w:rStyle w:val="FocusChar"/>
        </w:rPr>
        <w:t>Kuro_deginimas_Surinkti_duomenys_1990-2019_LT.xlsx</w:t>
      </w:r>
      <w:r w:rsidRPr="00416BD7">
        <w:rPr>
          <w:rStyle w:val="FocusChar"/>
        </w:rPr>
        <w:t>, lapas 2.C.1</w:t>
      </w:r>
      <w:r w:rsidRPr="00416BD7">
        <w:t>).</w:t>
      </w:r>
    </w:p>
    <w:p w14:paraId="637A0F77" w14:textId="1D9DC7A0" w:rsidR="00035755" w:rsidRPr="00416BD7" w:rsidRDefault="00035755" w:rsidP="009E126B">
      <w:r w:rsidRPr="00416BD7">
        <w:rPr>
          <w:b/>
          <w:bCs w:val="0"/>
        </w:rPr>
        <w:t>3</w:t>
      </w:r>
      <w:r w:rsidR="009E126B" w:rsidRPr="00416BD7">
        <w:rPr>
          <w:b/>
          <w:bCs w:val="0"/>
        </w:rPr>
        <w:t xml:space="preserve">. </w:t>
      </w:r>
      <w:r w:rsidRPr="00416BD7">
        <w:rPr>
          <w:b/>
          <w:bCs w:val="0"/>
        </w:rPr>
        <w:t>Papildomos taršos mažinimo priemonės taikomos Lietuvoje ir jų efektyvumas:</w:t>
      </w:r>
      <w:r w:rsidRPr="00416BD7">
        <w:t xml:space="preserve"> Įmonės nevykdo nuolatinio monitoringo, pateikiamas tik PAV planas su preliminariomis išskaičiuotomis vertėmis, todėl naudotinas vidutinis taršos mažinimo EF iki 2011 m. (lentelė 3-12), o nuo 2012 – indukcinės krosnies EF (lentelė 3-15). </w:t>
      </w:r>
    </w:p>
    <w:p w14:paraId="5CB0225E" w14:textId="3E299C62" w:rsidR="00035755" w:rsidRPr="00416BD7" w:rsidRDefault="00035755" w:rsidP="00035755">
      <w:pPr>
        <w:pStyle w:val="Heading2"/>
      </w:pPr>
      <w:bookmarkStart w:id="111" w:name="_Toc21104033"/>
      <w:r w:rsidRPr="00416BD7">
        <w:t xml:space="preserve">Table 3-15 Tier 2 </w:t>
      </w:r>
      <w:r w:rsidR="00833517" w:rsidRPr="00416BD7">
        <w:t xml:space="preserve">EF for </w:t>
      </w:r>
      <w:r w:rsidRPr="00416BD7">
        <w:t>2.C.1 Iron and steel production, steel making, electric arc furnaces steel plant</w:t>
      </w:r>
      <w:bookmarkEnd w:id="111"/>
    </w:p>
    <w:p w14:paraId="59B961C5" w14:textId="77777777" w:rsidR="009E126B" w:rsidRPr="00416BD7" w:rsidRDefault="009E126B" w:rsidP="009E126B">
      <w:bookmarkStart w:id="112" w:name="_Toc536733740"/>
      <w:bookmarkStart w:id="113" w:name="_Toc291692"/>
      <w:bookmarkStart w:id="114" w:name="_Toc544289"/>
      <w:r w:rsidRPr="00416BD7">
        <w:rPr>
          <w:b/>
          <w:bCs w:val="0"/>
        </w:rPr>
        <w:t>1. Tokio tipo veiklos sritys</w:t>
      </w:r>
      <w:r w:rsidRPr="00416BD7">
        <w:t>: Iki 2009 m. Lietuvoje veikė trys ketaus gamybos įmonės. Kaip žaliava buvo naudojamas tik ketaus laužas. Didžiausia įmonė “Kauno ketaus liejykla“ gamino ketų indukcinėje krosnyje, tačiau 2010 m. ji bankrutavo. Kitos dvi įmonės vis dar veikia, viena iš jų gamina ketų aukštakrosnėse, o kita ketų gamino aukštakrosnėse iki 2011 m., po 2011 m. buvo naudojama indukcinė krosnis. Aukštakrosnėje ketus gaminamas perliejant ketaus laužą kartu su koksu ir kalkakmeniu. Indukcinėje krosnyje yra pridedamas tik kalkakmenis.</w:t>
      </w:r>
    </w:p>
    <w:p w14:paraId="37E8A3D3" w14:textId="365F5BB2" w:rsidR="009E126B" w:rsidRPr="00416BD7" w:rsidRDefault="009E126B" w:rsidP="009E126B">
      <w:r w:rsidRPr="00416BD7">
        <w:rPr>
          <w:b/>
          <w:bCs w:val="0"/>
        </w:rPr>
        <w:t>2. Perdirbtas kuro kiekis:</w:t>
      </w:r>
      <w:r w:rsidRPr="00416BD7">
        <w:t xml:space="preserve"> Kokso suvartojimą ir pagaminto ketaus kiekį teikia gamyklos (žr. MS Excel prisegtą </w:t>
      </w:r>
      <w:r w:rsidR="00AE735E" w:rsidRPr="00416BD7">
        <w:t xml:space="preserve">bylą </w:t>
      </w:r>
      <w:r w:rsidR="00AE735E" w:rsidRPr="00416BD7">
        <w:rPr>
          <w:rStyle w:val="FocusChar"/>
        </w:rPr>
        <w:t>Kuro_deginimas_Surinkti_duomenys_1990-2019_LT.xlsx</w:t>
      </w:r>
      <w:r w:rsidRPr="00416BD7">
        <w:rPr>
          <w:rStyle w:val="FocusChar"/>
        </w:rPr>
        <w:t>, lapas 2.C.1</w:t>
      </w:r>
      <w:r w:rsidRPr="00416BD7">
        <w:t>).</w:t>
      </w:r>
    </w:p>
    <w:p w14:paraId="72E1A6A6" w14:textId="2396729D" w:rsidR="009E126B" w:rsidRPr="00416BD7" w:rsidRDefault="009E126B" w:rsidP="009E126B">
      <w:r w:rsidRPr="00416BD7">
        <w:rPr>
          <w:b/>
          <w:bCs w:val="0"/>
        </w:rPr>
        <w:t>3. Papildomos taršos mažinimo priemonės taikomos Lietuvoje ir jų efektyvumas:</w:t>
      </w:r>
      <w:r w:rsidRPr="00416BD7">
        <w:t xml:space="preserve"> Įmonės nevykdo nuolatinio monitoringo, pateikiamas tik PAV planas su preliminariomis išskaičiuotomis vertėmis, todėl naudotinas vidutinis taršos mažinimo EF iki 2011 m. (lentelė 3-12), o nuo 2012 – indukcinės krosnies EF (lentelė 3-15). </w:t>
      </w:r>
    </w:p>
    <w:p w14:paraId="33266448" w14:textId="4B2A67C9" w:rsidR="0047695B" w:rsidRPr="00416BD7" w:rsidRDefault="00E2172D" w:rsidP="00E2172D">
      <w:pPr>
        <w:pStyle w:val="Heading1"/>
      </w:pPr>
      <w:bookmarkStart w:id="115" w:name="_Toc21104034"/>
      <w:r w:rsidRPr="00416BD7">
        <w:lastRenderedPageBreak/>
        <w:t>Stacionarus deginimas spalvotųjų metalų pramonėje (nfr 1.a.2.b</w:t>
      </w:r>
      <w:r w:rsidR="0047695B" w:rsidRPr="00416BD7">
        <w:t>)</w:t>
      </w:r>
      <w:bookmarkEnd w:id="112"/>
      <w:bookmarkEnd w:id="113"/>
      <w:bookmarkEnd w:id="114"/>
      <w:bookmarkEnd w:id="115"/>
    </w:p>
    <w:p w14:paraId="3B61B435" w14:textId="5B85E89F" w:rsidR="004E2828" w:rsidRPr="00416BD7" w:rsidRDefault="004E2828" w:rsidP="004E2828">
      <w:pPr>
        <w:rPr>
          <w:bCs w:val="0"/>
        </w:rPr>
      </w:pPr>
      <w:r w:rsidRPr="00416BD7">
        <w:rPr>
          <w:b/>
          <w:bCs w:val="0"/>
        </w:rPr>
        <w:t xml:space="preserve">1. Tokio tipo veiklos sritys: </w:t>
      </w:r>
      <w:r w:rsidRPr="00416BD7">
        <w:rPr>
          <w:bCs w:val="0"/>
        </w:rPr>
        <w:t>Lietuvoje nėra spalvotųjų metalų pramonės. Visos emisijos yra pateikiamos kaip „nevykdoma/netaikoma“</w:t>
      </w:r>
      <w:r w:rsidRPr="00416BD7">
        <w:rPr>
          <w:szCs w:val="24"/>
        </w:rPr>
        <w:t xml:space="preserve">. </w:t>
      </w:r>
    </w:p>
    <w:p w14:paraId="2E4B2CEC" w14:textId="77777777" w:rsidR="004E2828" w:rsidRPr="00416BD7" w:rsidRDefault="004E2828" w:rsidP="004E2828">
      <w:pPr>
        <w:rPr>
          <w:bCs w:val="0"/>
        </w:rPr>
      </w:pPr>
      <w:r w:rsidRPr="00416BD7">
        <w:rPr>
          <w:b/>
        </w:rPr>
        <w:t>2. Kuro kiekis sudegintas tokio tipo veiklose:</w:t>
      </w:r>
      <w:r w:rsidRPr="00416BD7">
        <w:rPr>
          <w:bCs w:val="0"/>
        </w:rPr>
        <w:t xml:space="preserve"> nevertinamas.</w:t>
      </w:r>
    </w:p>
    <w:p w14:paraId="15072125" w14:textId="424AD5F9" w:rsidR="004E2828" w:rsidRPr="00416BD7" w:rsidRDefault="004E2828" w:rsidP="004E2828">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4600CFC2" w14:textId="77777777" w:rsidR="00532AB3" w:rsidRPr="00416BD7" w:rsidRDefault="00532AB3" w:rsidP="00C47BA1">
      <w:pPr>
        <w:rPr>
          <w:bCs w:val="0"/>
        </w:rPr>
      </w:pPr>
    </w:p>
    <w:p w14:paraId="2E7F04FC" w14:textId="50232D61" w:rsidR="00035755" w:rsidRPr="00416BD7" w:rsidRDefault="00E2172D" w:rsidP="00E2172D">
      <w:pPr>
        <w:pStyle w:val="Heading1"/>
      </w:pPr>
      <w:bookmarkStart w:id="116" w:name="_Toc512515515"/>
      <w:bookmarkStart w:id="117" w:name="_Toc534891588"/>
      <w:bookmarkStart w:id="118" w:name="_Toc2107426"/>
      <w:bookmarkStart w:id="119" w:name="_Toc21104035"/>
      <w:r w:rsidRPr="00416BD7">
        <w:t>Spalvotųjų metalų gamyba (</w:t>
      </w:r>
      <w:r w:rsidR="00083794" w:rsidRPr="00416BD7">
        <w:rPr>
          <w:caps w:val="0"/>
        </w:rPr>
        <w:t>NFR 2.C.2–2.C.7.C</w:t>
      </w:r>
      <w:r w:rsidRPr="00416BD7">
        <w:t>)</w:t>
      </w:r>
      <w:bookmarkEnd w:id="116"/>
      <w:bookmarkEnd w:id="117"/>
      <w:bookmarkEnd w:id="118"/>
      <w:bookmarkEnd w:id="119"/>
    </w:p>
    <w:p w14:paraId="3F895CCD" w14:textId="3EE57D45" w:rsidR="00035755" w:rsidRPr="00416BD7" w:rsidRDefault="00035755" w:rsidP="00035755">
      <w:pPr>
        <w:pStyle w:val="Heading2"/>
      </w:pPr>
      <w:bookmarkStart w:id="120" w:name="_Toc21104036"/>
      <w:r w:rsidRPr="00416BD7">
        <w:t>Geležies lydinių gamyba (2.C.2)</w:t>
      </w:r>
      <w:bookmarkEnd w:id="120"/>
    </w:p>
    <w:p w14:paraId="13B9FF8D" w14:textId="23811108" w:rsidR="00035755" w:rsidRPr="00416BD7" w:rsidRDefault="0060712C" w:rsidP="00035755">
      <w:r w:rsidRPr="00416BD7">
        <w:rPr>
          <w:b/>
          <w:bCs w:val="0"/>
        </w:rPr>
        <w:t xml:space="preserve">1. Tokio tipo veiklos sritys: </w:t>
      </w:r>
      <w:r w:rsidR="00035755" w:rsidRPr="00416BD7">
        <w:t xml:space="preserve">Lietuvoje geležies lydinių gamyba nevykdoma, todėl emisijų iš šaltinio kategorijos 2.C.2 Geležies lydinių gamyba nėra ir naudojamas žymėjimo raktas “NO”. </w:t>
      </w:r>
    </w:p>
    <w:p w14:paraId="7AB52DE4" w14:textId="77777777" w:rsidR="0060712C" w:rsidRPr="00416BD7" w:rsidRDefault="0060712C" w:rsidP="0060712C">
      <w:pPr>
        <w:rPr>
          <w:bCs w:val="0"/>
        </w:rPr>
      </w:pPr>
      <w:r w:rsidRPr="00416BD7">
        <w:rPr>
          <w:b/>
        </w:rPr>
        <w:t>2. Kuro kiekis sudegintas tokio tipo veiklose:</w:t>
      </w:r>
      <w:r w:rsidRPr="00416BD7">
        <w:rPr>
          <w:bCs w:val="0"/>
        </w:rPr>
        <w:t xml:space="preserve"> nevertinamas.</w:t>
      </w:r>
    </w:p>
    <w:p w14:paraId="297714A8" w14:textId="27899D86" w:rsidR="0060712C" w:rsidRPr="00416BD7" w:rsidRDefault="0060712C" w:rsidP="00035755">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618D8E1A" w14:textId="6A9A22F6" w:rsidR="00035755" w:rsidRPr="00416BD7" w:rsidRDefault="00035755" w:rsidP="00035755">
      <w:pPr>
        <w:pStyle w:val="Heading2"/>
      </w:pPr>
      <w:bookmarkStart w:id="121" w:name="_Toc21104037"/>
      <w:r w:rsidRPr="00416BD7">
        <w:t>Aliuminio gamyba (2.C.3)</w:t>
      </w:r>
      <w:bookmarkEnd w:id="121"/>
    </w:p>
    <w:p w14:paraId="0E915909" w14:textId="0ED0E96A" w:rsidR="00035755" w:rsidRPr="00416BD7" w:rsidRDefault="0060712C" w:rsidP="00035755">
      <w:r w:rsidRPr="00416BD7">
        <w:rPr>
          <w:b/>
          <w:bCs w:val="0"/>
        </w:rPr>
        <w:t xml:space="preserve">1. Tokio tipo veiklos sritys: </w:t>
      </w:r>
      <w:r w:rsidR="00035755" w:rsidRPr="00416BD7">
        <w:t xml:space="preserve">Lietuvoje aliuminio lydinių gamyba nevykdoma, todėl emisijų iš šaltinio kategorijos 2.C.3 Aliuminio gamyba nėra ir naudojamas žymėjimo raktas “NO”. </w:t>
      </w:r>
    </w:p>
    <w:p w14:paraId="4F85CF4F" w14:textId="77777777" w:rsidR="0060712C" w:rsidRPr="00416BD7" w:rsidRDefault="0060712C" w:rsidP="0060712C">
      <w:pPr>
        <w:rPr>
          <w:bCs w:val="0"/>
        </w:rPr>
      </w:pPr>
      <w:r w:rsidRPr="00416BD7">
        <w:rPr>
          <w:b/>
        </w:rPr>
        <w:t>2. Kuro kiekis sudegintas tokio tipo veiklose:</w:t>
      </w:r>
      <w:r w:rsidRPr="00416BD7">
        <w:rPr>
          <w:bCs w:val="0"/>
        </w:rPr>
        <w:t xml:space="preserve"> nevertinamas.</w:t>
      </w:r>
    </w:p>
    <w:p w14:paraId="7F97367C" w14:textId="1B1977C6" w:rsidR="0060712C" w:rsidRPr="00416BD7" w:rsidRDefault="0060712C" w:rsidP="00035755">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79115CB9" w14:textId="6F2B4C93" w:rsidR="00035755" w:rsidRPr="00416BD7" w:rsidRDefault="00035755" w:rsidP="00035755">
      <w:pPr>
        <w:pStyle w:val="Heading2"/>
      </w:pPr>
      <w:bookmarkStart w:id="122" w:name="_Toc21104038"/>
      <w:r w:rsidRPr="00416BD7">
        <w:t>Magnio gamyba (2.C.4)</w:t>
      </w:r>
      <w:bookmarkEnd w:id="122"/>
    </w:p>
    <w:p w14:paraId="2A1F16BA" w14:textId="5EF1F15B" w:rsidR="00035755" w:rsidRPr="00416BD7" w:rsidRDefault="0060712C" w:rsidP="00035755">
      <w:r w:rsidRPr="00416BD7">
        <w:rPr>
          <w:b/>
          <w:bCs w:val="0"/>
        </w:rPr>
        <w:t xml:space="preserve">1. Tokio tipo veiklos sritys: </w:t>
      </w:r>
      <w:r w:rsidR="00035755" w:rsidRPr="00416BD7">
        <w:t xml:space="preserve">Lietuvoje magnio gamyba nevykdoma, todėl emisijų iš šaltinio kategorijos 2.C.4 Magnio gamyba nėra ir naudojamas žymėjimo raktas “NO”. </w:t>
      </w:r>
    </w:p>
    <w:p w14:paraId="6C05B228" w14:textId="77777777" w:rsidR="0060712C" w:rsidRPr="00416BD7" w:rsidRDefault="0060712C" w:rsidP="0060712C">
      <w:pPr>
        <w:rPr>
          <w:bCs w:val="0"/>
        </w:rPr>
      </w:pPr>
      <w:r w:rsidRPr="00416BD7">
        <w:rPr>
          <w:b/>
        </w:rPr>
        <w:t>2. Kuro kiekis sudegintas tokio tipo veiklose:</w:t>
      </w:r>
      <w:r w:rsidRPr="00416BD7">
        <w:rPr>
          <w:bCs w:val="0"/>
        </w:rPr>
        <w:t xml:space="preserve"> nevertinamas.</w:t>
      </w:r>
    </w:p>
    <w:p w14:paraId="02C50867" w14:textId="2331B9E6" w:rsidR="0060712C" w:rsidRPr="00416BD7" w:rsidRDefault="0060712C" w:rsidP="00035755">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05B7983E" w14:textId="613CDEC3" w:rsidR="00035755" w:rsidRPr="00416BD7" w:rsidRDefault="00035755" w:rsidP="00035755">
      <w:pPr>
        <w:pStyle w:val="Heading2"/>
      </w:pPr>
      <w:bookmarkStart w:id="123" w:name="_Toc21104039"/>
      <w:r w:rsidRPr="00416BD7">
        <w:t>Švino gamyba (2.C.5)</w:t>
      </w:r>
      <w:bookmarkEnd w:id="123"/>
    </w:p>
    <w:p w14:paraId="6F583E9D" w14:textId="485E5AB2" w:rsidR="00035755" w:rsidRPr="00416BD7" w:rsidRDefault="0060712C" w:rsidP="00035755">
      <w:r w:rsidRPr="00416BD7">
        <w:rPr>
          <w:b/>
          <w:bCs w:val="0"/>
        </w:rPr>
        <w:t xml:space="preserve">1. Tokio tipo veiklos sritys: </w:t>
      </w:r>
      <w:r w:rsidR="00035755" w:rsidRPr="00416BD7">
        <w:t xml:space="preserve">Lietuvoje švino gamyba nevykdoma, todėl emisijų iš šaltinio kategorijos 2.C.5 Švino gamyba nėra ir naudojamas žymėjimo raktas “NO”. </w:t>
      </w:r>
    </w:p>
    <w:p w14:paraId="7C90E9B5" w14:textId="77777777" w:rsidR="0060712C" w:rsidRPr="00416BD7" w:rsidRDefault="0060712C" w:rsidP="0060712C">
      <w:pPr>
        <w:rPr>
          <w:bCs w:val="0"/>
        </w:rPr>
      </w:pPr>
      <w:r w:rsidRPr="00416BD7">
        <w:rPr>
          <w:b/>
        </w:rPr>
        <w:t>2. Kuro kiekis sudegintas tokio tipo veiklose:</w:t>
      </w:r>
      <w:r w:rsidRPr="00416BD7">
        <w:rPr>
          <w:bCs w:val="0"/>
        </w:rPr>
        <w:t xml:space="preserve"> nevertinamas.</w:t>
      </w:r>
    </w:p>
    <w:p w14:paraId="66CA3834" w14:textId="5EA9F11B" w:rsidR="0060712C" w:rsidRPr="00416BD7" w:rsidRDefault="0060712C" w:rsidP="00035755">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276700CD" w14:textId="62BA06E9" w:rsidR="00035755" w:rsidRPr="00416BD7" w:rsidRDefault="00035755" w:rsidP="00035755">
      <w:pPr>
        <w:pStyle w:val="Heading2"/>
      </w:pPr>
      <w:bookmarkStart w:id="124" w:name="_Toc21104040"/>
      <w:r w:rsidRPr="00416BD7">
        <w:lastRenderedPageBreak/>
        <w:t>Cinko gamyba (2.C.6)</w:t>
      </w:r>
      <w:bookmarkEnd w:id="124"/>
    </w:p>
    <w:p w14:paraId="35968460" w14:textId="38FD401D" w:rsidR="00035755" w:rsidRPr="00416BD7" w:rsidRDefault="0060712C" w:rsidP="00035755">
      <w:r w:rsidRPr="00416BD7">
        <w:rPr>
          <w:b/>
          <w:bCs w:val="0"/>
        </w:rPr>
        <w:t xml:space="preserve">1. Tokio tipo veiklos sritys: </w:t>
      </w:r>
      <w:r w:rsidR="00035755" w:rsidRPr="00416BD7">
        <w:t xml:space="preserve">Lietuvoje cinko gamyba nevykdoma, todėl emisijų iš šaltinio kategorijos 2.C.6 Cinko gamyba nėra ir naudojamas žymėjimo raktas “NO”. </w:t>
      </w:r>
    </w:p>
    <w:p w14:paraId="3565777C" w14:textId="77777777" w:rsidR="0060712C" w:rsidRPr="00416BD7" w:rsidRDefault="0060712C" w:rsidP="0060712C">
      <w:pPr>
        <w:rPr>
          <w:bCs w:val="0"/>
        </w:rPr>
      </w:pPr>
      <w:r w:rsidRPr="00416BD7">
        <w:rPr>
          <w:b/>
        </w:rPr>
        <w:t>2. Kuro kiekis sudegintas tokio tipo veiklose:</w:t>
      </w:r>
      <w:r w:rsidRPr="00416BD7">
        <w:rPr>
          <w:bCs w:val="0"/>
        </w:rPr>
        <w:t xml:space="preserve"> nevertinamas.</w:t>
      </w:r>
    </w:p>
    <w:p w14:paraId="669171D9" w14:textId="0CFB0C76" w:rsidR="0060712C" w:rsidRPr="00416BD7" w:rsidRDefault="0060712C" w:rsidP="00035755">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6A6130C9" w14:textId="0070DBE1" w:rsidR="00035755" w:rsidRPr="00416BD7" w:rsidRDefault="00035755" w:rsidP="00035755">
      <w:pPr>
        <w:pStyle w:val="Heading2"/>
      </w:pPr>
      <w:bookmarkStart w:id="125" w:name="_Toc21104041"/>
      <w:r w:rsidRPr="00416BD7">
        <w:t>Kita (2.C.7)</w:t>
      </w:r>
      <w:bookmarkEnd w:id="125"/>
    </w:p>
    <w:p w14:paraId="41650405" w14:textId="38F89657" w:rsidR="00035755" w:rsidRPr="00416BD7" w:rsidRDefault="0060712C" w:rsidP="00035755">
      <w:r w:rsidRPr="00416BD7">
        <w:rPr>
          <w:b/>
          <w:bCs w:val="0"/>
        </w:rPr>
        <w:t xml:space="preserve">1. Tokio tipo veiklos sritys: </w:t>
      </w:r>
      <w:r w:rsidR="00035755" w:rsidRPr="00416BD7">
        <w:t>Lietuvoje kita gamyba nevykdoma, todėl emisijų iš šaltinio kategorijos 2.C.7 Kita produkcija nėra ir naudojamas žymėjimo raktas “NO”.</w:t>
      </w:r>
    </w:p>
    <w:p w14:paraId="226DA264" w14:textId="77777777" w:rsidR="0060712C" w:rsidRPr="00416BD7" w:rsidRDefault="0060712C" w:rsidP="0060712C">
      <w:pPr>
        <w:rPr>
          <w:bCs w:val="0"/>
        </w:rPr>
      </w:pPr>
      <w:r w:rsidRPr="00416BD7">
        <w:rPr>
          <w:b/>
        </w:rPr>
        <w:t>2. Kuro kiekis sudegintas tokio tipo veiklose:</w:t>
      </w:r>
      <w:r w:rsidRPr="00416BD7">
        <w:rPr>
          <w:bCs w:val="0"/>
        </w:rPr>
        <w:t xml:space="preserve"> nevertinamas.</w:t>
      </w:r>
    </w:p>
    <w:p w14:paraId="62FBAB5F" w14:textId="7537C12C" w:rsidR="0060712C" w:rsidRPr="00416BD7" w:rsidRDefault="0060712C" w:rsidP="0060712C">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33AC6AE3" w14:textId="77777777" w:rsidR="0060712C" w:rsidRPr="00416BD7" w:rsidRDefault="0060712C" w:rsidP="00035755"/>
    <w:p w14:paraId="299AB8A5" w14:textId="77777777" w:rsidR="00035755" w:rsidRPr="00416BD7" w:rsidRDefault="00035755">
      <w:pPr>
        <w:spacing w:after="0"/>
        <w:jc w:val="left"/>
      </w:pPr>
      <w:r w:rsidRPr="00416BD7">
        <w:br w:type="page"/>
      </w:r>
    </w:p>
    <w:p w14:paraId="1C9EAC81" w14:textId="62644441" w:rsidR="00035755" w:rsidRPr="00416BD7" w:rsidRDefault="00E2172D" w:rsidP="00E2172D">
      <w:pPr>
        <w:pStyle w:val="Heading1"/>
      </w:pPr>
      <w:bookmarkStart w:id="126" w:name="_Ref20066273"/>
      <w:bookmarkStart w:id="127" w:name="_Ref20066336"/>
      <w:bookmarkStart w:id="128" w:name="_Ref20066391"/>
      <w:bookmarkStart w:id="129" w:name="_Toc21104042"/>
      <w:r w:rsidRPr="00416BD7">
        <w:lastRenderedPageBreak/>
        <w:t>Stacionarus deginimas chemijos pramonėje (</w:t>
      </w:r>
      <w:r w:rsidR="00083794" w:rsidRPr="00416BD7">
        <w:rPr>
          <w:caps w:val="0"/>
        </w:rPr>
        <w:t>NFR 1.A.2.C</w:t>
      </w:r>
      <w:r w:rsidRPr="00416BD7">
        <w:t>)</w:t>
      </w:r>
      <w:bookmarkEnd w:id="126"/>
      <w:bookmarkEnd w:id="127"/>
      <w:bookmarkEnd w:id="128"/>
      <w:bookmarkEnd w:id="129"/>
      <w:r w:rsidRPr="00416BD7">
        <w:t xml:space="preserve"> </w:t>
      </w:r>
    </w:p>
    <w:p w14:paraId="29AF1F9C" w14:textId="77777777" w:rsidR="00577458" w:rsidRPr="00416BD7" w:rsidRDefault="00035755" w:rsidP="00035755">
      <w:pPr>
        <w:rPr>
          <w:bCs w:val="0"/>
        </w:rPr>
      </w:pPr>
      <w:r w:rsidRPr="00416BD7">
        <w:rPr>
          <w:b/>
        </w:rPr>
        <w:t>1</w:t>
      </w:r>
      <w:r w:rsidR="00577458" w:rsidRPr="00416BD7">
        <w:rPr>
          <w:b/>
        </w:rPr>
        <w:t xml:space="preserve">. </w:t>
      </w:r>
      <w:r w:rsidRPr="00416BD7">
        <w:rPr>
          <w:b/>
        </w:rPr>
        <w:t>Tokio tipo veiklos sritys:</w:t>
      </w:r>
      <w:r w:rsidRPr="00416BD7">
        <w:rPr>
          <w:bCs w:val="0"/>
        </w:rPr>
        <w:t xml:space="preserve"> Dažniausiai procesai susiję su 2.B sektoriuje vykdomomis veiklomis (nuo įprastinio kuro deginimo katilinėje iki procesų, naudojančių terminius oksidatorius ir procesų specifines degimo veiklas (pvz., Amoniako katalizinis oksidavimas azoto rūgšties gamybos metu). Chemijos pramonė yra viena didžiausių gamybos pramon</w:t>
      </w:r>
      <w:r w:rsidR="00577458" w:rsidRPr="00416BD7">
        <w:rPr>
          <w:bCs w:val="0"/>
        </w:rPr>
        <w:t>ių</w:t>
      </w:r>
      <w:r w:rsidRPr="00416BD7">
        <w:rPr>
          <w:bCs w:val="0"/>
        </w:rPr>
        <w:t xml:space="preserve"> Lietuvoje. Joje gaminami įvairūs produktai, iš kurių svarbiausi yra sieros rūgštis, etilo alkoholis, fermentuoti preparatai, amonio nitratas, karbamidas, diamonio fosfatas, amino dervos, fenolio dervos ir pirminės formos poliuretanai, tualetinis ir skalbimo muilas, plaukams skirti preparatai ir celiuliozės acetato skaidulos. </w:t>
      </w:r>
    </w:p>
    <w:p w14:paraId="0E4CA550" w14:textId="2B7B0658" w:rsidR="00035755" w:rsidRPr="00416BD7" w:rsidRDefault="00035755" w:rsidP="00035755">
      <w:pPr>
        <w:rPr>
          <w:bCs w:val="0"/>
        </w:rPr>
      </w:pPr>
      <w:r w:rsidRPr="00416BD7">
        <w:rPr>
          <w:bCs w:val="0"/>
        </w:rPr>
        <w:t>Per pastarąjį dešimtmetį pastebėta intensyvi šios pramonės plėtra. Remiantis 2015 m. duomenimis, Chemijos pramonėje pagaminta 5,882 tūkst. dekalitrų etilo alkoholio, 1,544 tonų plaukams skirtų preparatų, 799,2 tūkst. tonų diamonio fosfato, 789,5 tūkst. tonų sieros rūgšties ir mažesni kiekiai kitų cheminių medžiagų. Tai leido pasiekti 11.3% visos gamybos pramonės sukurtos pridėtinės vertės.</w:t>
      </w:r>
    </w:p>
    <w:p w14:paraId="2D6E9660" w14:textId="3FAEA50B" w:rsidR="00035755" w:rsidRPr="00416BD7" w:rsidRDefault="00035755" w:rsidP="00035755">
      <w:pPr>
        <w:rPr>
          <w:bCs w:val="0"/>
        </w:rPr>
      </w:pPr>
      <w:r w:rsidRPr="00416BD7">
        <w:rPr>
          <w:bCs w:val="0"/>
        </w:rPr>
        <w:t>Pagrindini</w:t>
      </w:r>
      <w:r w:rsidR="00577458" w:rsidRPr="00416BD7">
        <w:rPr>
          <w:bCs w:val="0"/>
        </w:rPr>
        <w:t>ai</w:t>
      </w:r>
      <w:r w:rsidRPr="00416BD7">
        <w:rPr>
          <w:bCs w:val="0"/>
        </w:rPr>
        <w:t xml:space="preserve"> technologi</w:t>
      </w:r>
      <w:r w:rsidR="00577458" w:rsidRPr="00416BD7">
        <w:rPr>
          <w:bCs w:val="0"/>
        </w:rPr>
        <w:t>niai</w:t>
      </w:r>
      <w:r w:rsidRPr="00416BD7">
        <w:rPr>
          <w:bCs w:val="0"/>
        </w:rPr>
        <w:t xml:space="preserve"> skirtuma</w:t>
      </w:r>
      <w:r w:rsidR="00577458" w:rsidRPr="00416BD7">
        <w:rPr>
          <w:bCs w:val="0"/>
        </w:rPr>
        <w:t>i šiame sektoriuje</w:t>
      </w:r>
      <w:r w:rsidRPr="00416BD7">
        <w:rPr>
          <w:bCs w:val="0"/>
        </w:rPr>
        <w:t xml:space="preserve"> yra</w:t>
      </w:r>
      <w:r w:rsidR="00577458" w:rsidRPr="00416BD7">
        <w:rPr>
          <w:bCs w:val="0"/>
        </w:rPr>
        <w:t xml:space="preserve"> naudojamo</w:t>
      </w:r>
      <w:r w:rsidRPr="00416BD7">
        <w:rPr>
          <w:bCs w:val="0"/>
        </w:rPr>
        <w:t xml:space="preserve"> kuro rūšis, deginimo įrenginio tipas (dujų turbina, katilas) ir įrenginio nominali šiluminė galia (&gt;50 kW iki &lt;1 MW ir &gt;1 MW iki &lt;50 MW). </w:t>
      </w:r>
    </w:p>
    <w:p w14:paraId="458E57E1" w14:textId="70D7FC86" w:rsidR="00035755" w:rsidRPr="00416BD7" w:rsidRDefault="00035755" w:rsidP="00577458">
      <w:pPr>
        <w:rPr>
          <w:bCs w:val="0"/>
        </w:rPr>
      </w:pPr>
      <w:r w:rsidRPr="00416BD7">
        <w:rPr>
          <w:b/>
        </w:rPr>
        <w:t>2</w:t>
      </w:r>
      <w:r w:rsidR="00577458" w:rsidRPr="00416BD7">
        <w:rPr>
          <w:b/>
        </w:rPr>
        <w:t>.</w:t>
      </w:r>
      <w:r w:rsidRPr="00416BD7">
        <w:rPr>
          <w:b/>
        </w:rPr>
        <w:t xml:space="preserve"> Perdirbtas kuro kiekis:</w:t>
      </w:r>
      <w:r w:rsidRPr="00416BD7">
        <w:rPr>
          <w:bCs w:val="0"/>
        </w:rPr>
        <w:t xml:space="preserve"> Chemijos pramonės įrenginio lygio duomenys yra galimi tik dviem</w:t>
      </w:r>
      <w:r w:rsidR="00DE3F85" w:rsidRPr="00416BD7">
        <w:rPr>
          <w:bCs w:val="0"/>
        </w:rPr>
        <w:t>s</w:t>
      </w:r>
      <w:r w:rsidRPr="00416BD7">
        <w:rPr>
          <w:bCs w:val="0"/>
        </w:rPr>
        <w:t xml:space="preserve"> deginimo įrenginiams (AB Lifosa ir AB Achema) iš didelių taškinių šaltinių ataskaitų, pateiktų AAA prie LR Aplinkos ministerijos. Šie veiklos duomenys turi būti koreguojami pagal Lietuvos statistikos departamento pateiktus energijos ir </w:t>
      </w:r>
      <w:r w:rsidR="00577458" w:rsidRPr="00416BD7">
        <w:rPr>
          <w:bCs w:val="0"/>
        </w:rPr>
        <w:t>kuro</w:t>
      </w:r>
      <w:r w:rsidRPr="00416BD7">
        <w:rPr>
          <w:bCs w:val="0"/>
        </w:rPr>
        <w:t xml:space="preserve"> balanso duomenis</w:t>
      </w:r>
      <w:r w:rsidR="00577458" w:rsidRPr="00416BD7">
        <w:rPr>
          <w:rStyle w:val="FootnoteReference"/>
          <w:bCs w:val="0"/>
        </w:rPr>
        <w:footnoteReference w:id="37"/>
      </w:r>
      <w:r w:rsidRPr="00416BD7">
        <w:rPr>
          <w:bCs w:val="0"/>
        </w:rPr>
        <w:t xml:space="preserve">. </w:t>
      </w:r>
      <w:r w:rsidRPr="00416BD7">
        <w:rPr>
          <w:bCs w:val="0"/>
          <w:u w:val="single"/>
        </w:rPr>
        <w:t>Vertinamų tašk</w:t>
      </w:r>
      <w:r w:rsidR="00577458" w:rsidRPr="00416BD7">
        <w:rPr>
          <w:bCs w:val="0"/>
          <w:u w:val="single"/>
        </w:rPr>
        <w:t>ini</w:t>
      </w:r>
      <w:r w:rsidRPr="00416BD7">
        <w:rPr>
          <w:bCs w:val="0"/>
          <w:u w:val="single"/>
        </w:rPr>
        <w:t>ų šaltinių degalų sąnaudos turėtų būti atskiriamos nuo visų šios kategorijos sąnaudų</w:t>
      </w:r>
      <w:r w:rsidRPr="00416BD7">
        <w:rPr>
          <w:bCs w:val="0"/>
        </w:rPr>
        <w:t xml:space="preserve">, imamų iš energijos ir </w:t>
      </w:r>
      <w:r w:rsidR="00577458" w:rsidRPr="00416BD7">
        <w:rPr>
          <w:bCs w:val="0"/>
        </w:rPr>
        <w:t>kuro</w:t>
      </w:r>
      <w:r w:rsidRPr="00416BD7">
        <w:rPr>
          <w:bCs w:val="0"/>
        </w:rPr>
        <w:t xml:space="preserve"> balanso. Kuro rūšių sąnaudų paskirstymas Chemijos pramonėje yra pateiktas </w:t>
      </w:r>
      <w:r w:rsidR="00577458" w:rsidRPr="00416BD7">
        <w:rPr>
          <w:bCs w:val="0"/>
        </w:rPr>
        <w:t xml:space="preserve">žemiau (žr. </w:t>
      </w:r>
      <w:r w:rsidR="00577458" w:rsidRPr="00416BD7">
        <w:rPr>
          <w:bCs w:val="0"/>
        </w:rPr>
        <w:fldChar w:fldCharType="begin"/>
      </w:r>
      <w:r w:rsidR="00577458" w:rsidRPr="00416BD7">
        <w:rPr>
          <w:bCs w:val="0"/>
        </w:rPr>
        <w:instrText xml:space="preserve"> REF _Ref20053409 \h </w:instrText>
      </w:r>
      <w:r w:rsidR="00416BD7">
        <w:rPr>
          <w:bCs w:val="0"/>
        </w:rPr>
        <w:instrText xml:space="preserve"> \* MERGEFORMAT </w:instrText>
      </w:r>
      <w:r w:rsidR="00577458" w:rsidRPr="00416BD7">
        <w:rPr>
          <w:bCs w:val="0"/>
        </w:rPr>
      </w:r>
      <w:r w:rsidR="00577458" w:rsidRPr="00416BD7">
        <w:rPr>
          <w:bCs w:val="0"/>
        </w:rPr>
        <w:fldChar w:fldCharType="separate"/>
      </w:r>
      <w:r w:rsidR="00577458" w:rsidRPr="00416BD7">
        <w:t xml:space="preserve">Lentelė </w:t>
      </w:r>
      <w:r w:rsidR="00577458" w:rsidRPr="00416BD7">
        <w:rPr>
          <w:noProof/>
        </w:rPr>
        <w:t>11</w:t>
      </w:r>
      <w:r w:rsidR="00577458" w:rsidRPr="00416BD7">
        <w:rPr>
          <w:bCs w:val="0"/>
        </w:rPr>
        <w:fldChar w:fldCharType="end"/>
      </w:r>
      <w:r w:rsidR="00577458" w:rsidRPr="00416BD7">
        <w:rPr>
          <w:bCs w:val="0"/>
        </w:rPr>
        <w:t>)</w:t>
      </w:r>
      <w:r w:rsidRPr="00416BD7">
        <w:rPr>
          <w:bCs w:val="0"/>
        </w:rPr>
        <w:t>.</w:t>
      </w:r>
    </w:p>
    <w:p w14:paraId="4D6D3982" w14:textId="071F7692" w:rsidR="00577458" w:rsidRPr="00416BD7" w:rsidRDefault="00577458" w:rsidP="00577458">
      <w:pPr>
        <w:pStyle w:val="Caption"/>
        <w:framePr w:wrap="around"/>
      </w:pPr>
      <w:bookmarkStart w:id="130" w:name="_Ref20053409"/>
      <w:r w:rsidRPr="00416BD7">
        <w:t xml:space="preserve">Lentelė </w:t>
      </w:r>
      <w:fldSimple w:instr=" SEQ Lentelė \* ARABIC ">
        <w:r w:rsidR="00980A23" w:rsidRPr="00416BD7">
          <w:rPr>
            <w:noProof/>
          </w:rPr>
          <w:t>10</w:t>
        </w:r>
      </w:fldSimple>
      <w:bookmarkEnd w:id="130"/>
      <w:r w:rsidRPr="00416BD7">
        <w:t xml:space="preserve"> NFR 1.A.2.C STACIONARUS DEGINIMAS CHEMIJOS PRAMONĖJE SEKTORIAUS GALIMI ĮRENGINIO LYGIO EMISIJŲ DUOMENYS.</w:t>
      </w:r>
    </w:p>
    <w:tbl>
      <w:tblPr>
        <w:tblStyle w:val="Civittatable"/>
        <w:tblW w:w="5000" w:type="pct"/>
        <w:tblLook w:val="0420" w:firstRow="1" w:lastRow="0" w:firstColumn="0" w:lastColumn="0" w:noHBand="0" w:noVBand="1"/>
      </w:tblPr>
      <w:tblGrid>
        <w:gridCol w:w="978"/>
        <w:gridCol w:w="2964"/>
        <w:gridCol w:w="3176"/>
        <w:gridCol w:w="2317"/>
      </w:tblGrid>
      <w:tr w:rsidR="00577458" w:rsidRPr="00416BD7" w14:paraId="72C04CBA" w14:textId="77777777" w:rsidTr="00577458">
        <w:trPr>
          <w:cnfStyle w:val="100000000000" w:firstRow="1" w:lastRow="0" w:firstColumn="0" w:lastColumn="0" w:oddVBand="0" w:evenVBand="0" w:oddHBand="0" w:evenHBand="0" w:firstRowFirstColumn="0" w:firstRowLastColumn="0" w:lastRowFirstColumn="0" w:lastRowLastColumn="0"/>
          <w:trHeight w:val="615"/>
        </w:trPr>
        <w:tc>
          <w:tcPr>
            <w:tcW w:w="518" w:type="pct"/>
          </w:tcPr>
          <w:p w14:paraId="0400D70E" w14:textId="77777777" w:rsidR="00035755" w:rsidRPr="00416BD7" w:rsidRDefault="00035755" w:rsidP="00035755">
            <w:pPr>
              <w:pStyle w:val="Default"/>
              <w:rPr>
                <w:rFonts w:cstheme="minorHAnsi"/>
                <w:b/>
                <w:bCs w:val="0"/>
                <w:color w:val="FFFFFF" w:themeColor="background1"/>
                <w:sz w:val="20"/>
                <w:szCs w:val="18"/>
              </w:rPr>
            </w:pPr>
            <w:r w:rsidRPr="00416BD7">
              <w:rPr>
                <w:rFonts w:cstheme="minorHAnsi"/>
                <w:b/>
                <w:bCs w:val="0"/>
                <w:color w:val="FFFFFF" w:themeColor="background1"/>
                <w:sz w:val="20"/>
                <w:szCs w:val="18"/>
              </w:rPr>
              <w:t>SNAP</w:t>
            </w:r>
          </w:p>
        </w:tc>
        <w:tc>
          <w:tcPr>
            <w:tcW w:w="1571" w:type="pct"/>
          </w:tcPr>
          <w:p w14:paraId="2F46DFEC" w14:textId="77777777" w:rsidR="00035755" w:rsidRPr="00416BD7" w:rsidRDefault="00035755" w:rsidP="00035755">
            <w:pPr>
              <w:pStyle w:val="Default"/>
              <w:rPr>
                <w:rFonts w:cstheme="minorHAnsi"/>
                <w:b/>
                <w:bCs w:val="0"/>
                <w:color w:val="FFFFFF" w:themeColor="background1"/>
                <w:sz w:val="20"/>
                <w:szCs w:val="18"/>
              </w:rPr>
            </w:pPr>
            <w:r w:rsidRPr="00416BD7">
              <w:rPr>
                <w:rFonts w:cstheme="minorHAnsi"/>
                <w:b/>
                <w:bCs w:val="0"/>
                <w:color w:val="FFFFFF" w:themeColor="background1"/>
                <w:sz w:val="20"/>
                <w:szCs w:val="18"/>
              </w:rPr>
              <w:t>1.A.2.c Chemijos pramonė</w:t>
            </w:r>
          </w:p>
        </w:tc>
        <w:tc>
          <w:tcPr>
            <w:tcW w:w="1683" w:type="pct"/>
          </w:tcPr>
          <w:p w14:paraId="4D091E2D" w14:textId="77777777" w:rsidR="00035755" w:rsidRPr="00416BD7" w:rsidRDefault="00035755" w:rsidP="00035755">
            <w:pPr>
              <w:pStyle w:val="Default"/>
              <w:rPr>
                <w:rFonts w:cstheme="minorHAnsi"/>
                <w:b/>
                <w:bCs w:val="0"/>
                <w:color w:val="FFFFFF" w:themeColor="background1"/>
                <w:sz w:val="20"/>
                <w:szCs w:val="18"/>
              </w:rPr>
            </w:pPr>
            <w:r w:rsidRPr="00416BD7">
              <w:rPr>
                <w:rFonts w:cstheme="minorHAnsi"/>
                <w:b/>
                <w:bCs w:val="0"/>
                <w:color w:val="FFFFFF" w:themeColor="background1"/>
                <w:sz w:val="20"/>
                <w:szCs w:val="18"/>
              </w:rPr>
              <w:t>Kuras</w:t>
            </w:r>
          </w:p>
        </w:tc>
        <w:tc>
          <w:tcPr>
            <w:tcW w:w="1228" w:type="pct"/>
          </w:tcPr>
          <w:p w14:paraId="71D77C16" w14:textId="77777777" w:rsidR="00035755" w:rsidRPr="00416BD7" w:rsidRDefault="00035755" w:rsidP="00035755">
            <w:pPr>
              <w:pStyle w:val="Default"/>
              <w:rPr>
                <w:rFonts w:cstheme="minorHAnsi"/>
                <w:b/>
                <w:bCs w:val="0"/>
                <w:color w:val="FFFFFF" w:themeColor="background1"/>
                <w:sz w:val="20"/>
                <w:szCs w:val="18"/>
              </w:rPr>
            </w:pPr>
            <w:r w:rsidRPr="00416BD7">
              <w:rPr>
                <w:rFonts w:cstheme="minorHAnsi"/>
                <w:b/>
                <w:bCs w:val="0"/>
                <w:color w:val="FFFFFF" w:themeColor="background1"/>
                <w:sz w:val="20"/>
                <w:szCs w:val="18"/>
              </w:rPr>
              <w:t>Nurodytos emisijos</w:t>
            </w:r>
          </w:p>
        </w:tc>
      </w:tr>
      <w:tr w:rsidR="00035755" w:rsidRPr="00416BD7" w14:paraId="499E558C" w14:textId="77777777" w:rsidTr="00577458">
        <w:trPr>
          <w:cnfStyle w:val="000000100000" w:firstRow="0" w:lastRow="0" w:firstColumn="0" w:lastColumn="0" w:oddVBand="0" w:evenVBand="0" w:oddHBand="1" w:evenHBand="0" w:firstRowFirstColumn="0" w:firstRowLastColumn="0" w:lastRowFirstColumn="0" w:lastRowLastColumn="0"/>
        </w:trPr>
        <w:tc>
          <w:tcPr>
            <w:tcW w:w="518" w:type="pct"/>
          </w:tcPr>
          <w:p w14:paraId="564C7BC6" w14:textId="77777777" w:rsidR="00035755" w:rsidRPr="00416BD7" w:rsidRDefault="00035755" w:rsidP="00035755">
            <w:pPr>
              <w:pStyle w:val="Default"/>
              <w:rPr>
                <w:rFonts w:cstheme="minorHAnsi"/>
                <w:b/>
                <w:sz w:val="20"/>
                <w:szCs w:val="18"/>
              </w:rPr>
            </w:pPr>
            <w:r w:rsidRPr="00416BD7">
              <w:rPr>
                <w:rFonts w:cstheme="minorHAnsi"/>
                <w:b/>
                <w:sz w:val="20"/>
                <w:szCs w:val="18"/>
              </w:rPr>
              <w:t>030103</w:t>
            </w:r>
          </w:p>
        </w:tc>
        <w:tc>
          <w:tcPr>
            <w:tcW w:w="1571" w:type="pct"/>
          </w:tcPr>
          <w:p w14:paraId="4F352CAD" w14:textId="77777777" w:rsidR="00035755" w:rsidRPr="00416BD7" w:rsidRDefault="00035755" w:rsidP="00035755">
            <w:pPr>
              <w:pStyle w:val="Default"/>
              <w:rPr>
                <w:rFonts w:cstheme="minorHAnsi"/>
                <w:sz w:val="20"/>
                <w:szCs w:val="18"/>
              </w:rPr>
            </w:pPr>
            <w:r w:rsidRPr="00416BD7">
              <w:rPr>
                <w:rFonts w:cstheme="minorHAnsi"/>
                <w:sz w:val="20"/>
                <w:szCs w:val="18"/>
              </w:rPr>
              <w:t>Deginimo įrenginys &lt;50MW</w:t>
            </w:r>
          </w:p>
        </w:tc>
        <w:tc>
          <w:tcPr>
            <w:tcW w:w="1683" w:type="pct"/>
          </w:tcPr>
          <w:p w14:paraId="45FFC935" w14:textId="77777777" w:rsidR="00035755" w:rsidRPr="00416BD7" w:rsidRDefault="00035755" w:rsidP="00035755">
            <w:pPr>
              <w:pStyle w:val="Default"/>
              <w:rPr>
                <w:rFonts w:cstheme="minorHAnsi"/>
                <w:sz w:val="20"/>
                <w:szCs w:val="18"/>
              </w:rPr>
            </w:pPr>
            <w:r w:rsidRPr="00416BD7">
              <w:rPr>
                <w:rFonts w:cstheme="minorHAnsi"/>
                <w:sz w:val="20"/>
                <w:szCs w:val="18"/>
              </w:rPr>
              <w:t>AB Lifosa</w:t>
            </w:r>
          </w:p>
        </w:tc>
        <w:tc>
          <w:tcPr>
            <w:tcW w:w="1228" w:type="pct"/>
          </w:tcPr>
          <w:p w14:paraId="00D6C05D" w14:textId="77777777" w:rsidR="00035755" w:rsidRPr="00416BD7" w:rsidRDefault="00035755" w:rsidP="00035755">
            <w:pPr>
              <w:pStyle w:val="Default"/>
              <w:rPr>
                <w:rFonts w:cstheme="minorHAnsi"/>
                <w:sz w:val="20"/>
                <w:szCs w:val="18"/>
              </w:rPr>
            </w:pPr>
            <w:r w:rsidRPr="00416BD7">
              <w:rPr>
                <w:rFonts w:cstheme="minorHAnsi"/>
                <w:sz w:val="20"/>
                <w:szCs w:val="18"/>
              </w:rPr>
              <w:t>NOx, CO</w:t>
            </w:r>
          </w:p>
        </w:tc>
      </w:tr>
      <w:tr w:rsidR="00035755" w:rsidRPr="00416BD7" w14:paraId="07EF292E" w14:textId="77777777" w:rsidTr="00577458">
        <w:trPr>
          <w:cnfStyle w:val="000000010000" w:firstRow="0" w:lastRow="0" w:firstColumn="0" w:lastColumn="0" w:oddVBand="0" w:evenVBand="0" w:oddHBand="0" w:evenHBand="1" w:firstRowFirstColumn="0" w:firstRowLastColumn="0" w:lastRowFirstColumn="0" w:lastRowLastColumn="0"/>
        </w:trPr>
        <w:tc>
          <w:tcPr>
            <w:tcW w:w="518" w:type="pct"/>
          </w:tcPr>
          <w:p w14:paraId="5A44CAAE" w14:textId="77777777" w:rsidR="00035755" w:rsidRPr="00416BD7" w:rsidRDefault="00035755" w:rsidP="00035755">
            <w:pPr>
              <w:pStyle w:val="Default"/>
              <w:rPr>
                <w:rFonts w:cstheme="minorHAnsi"/>
                <w:b/>
                <w:sz w:val="20"/>
                <w:szCs w:val="18"/>
              </w:rPr>
            </w:pPr>
            <w:r w:rsidRPr="00416BD7">
              <w:rPr>
                <w:rFonts w:cstheme="minorHAnsi"/>
                <w:b/>
                <w:sz w:val="20"/>
                <w:szCs w:val="18"/>
              </w:rPr>
              <w:t>030104</w:t>
            </w:r>
          </w:p>
        </w:tc>
        <w:tc>
          <w:tcPr>
            <w:tcW w:w="1571" w:type="pct"/>
          </w:tcPr>
          <w:p w14:paraId="1C204CF4" w14:textId="77777777" w:rsidR="00035755" w:rsidRPr="00416BD7" w:rsidRDefault="00035755" w:rsidP="00035755">
            <w:pPr>
              <w:pStyle w:val="Default"/>
              <w:rPr>
                <w:rFonts w:cstheme="minorHAnsi"/>
                <w:sz w:val="20"/>
                <w:szCs w:val="18"/>
              </w:rPr>
            </w:pPr>
            <w:r w:rsidRPr="00416BD7">
              <w:rPr>
                <w:rFonts w:cstheme="minorHAnsi"/>
                <w:sz w:val="20"/>
                <w:szCs w:val="18"/>
              </w:rPr>
              <w:t>Dujų turbina</w:t>
            </w:r>
          </w:p>
        </w:tc>
        <w:tc>
          <w:tcPr>
            <w:tcW w:w="1683" w:type="pct"/>
          </w:tcPr>
          <w:p w14:paraId="1E34FB05" w14:textId="77777777" w:rsidR="00035755" w:rsidRPr="00416BD7" w:rsidRDefault="00035755" w:rsidP="00035755">
            <w:pPr>
              <w:pStyle w:val="Default"/>
              <w:rPr>
                <w:rFonts w:cstheme="minorHAnsi"/>
                <w:sz w:val="20"/>
                <w:szCs w:val="18"/>
              </w:rPr>
            </w:pPr>
            <w:r w:rsidRPr="00416BD7">
              <w:rPr>
                <w:rFonts w:cstheme="minorHAnsi"/>
                <w:sz w:val="20"/>
                <w:szCs w:val="18"/>
              </w:rPr>
              <w:t>AB Achema</w:t>
            </w:r>
          </w:p>
        </w:tc>
        <w:tc>
          <w:tcPr>
            <w:tcW w:w="1228" w:type="pct"/>
          </w:tcPr>
          <w:p w14:paraId="718EA224" w14:textId="77777777" w:rsidR="00035755" w:rsidRPr="00416BD7" w:rsidRDefault="00035755" w:rsidP="00035755">
            <w:pPr>
              <w:pStyle w:val="Default"/>
              <w:rPr>
                <w:rFonts w:cstheme="minorHAnsi"/>
                <w:sz w:val="20"/>
                <w:szCs w:val="18"/>
              </w:rPr>
            </w:pPr>
            <w:r w:rsidRPr="00416BD7">
              <w:rPr>
                <w:rFonts w:cstheme="minorHAnsi"/>
                <w:sz w:val="20"/>
                <w:szCs w:val="18"/>
              </w:rPr>
              <w:t>NOx, CO</w:t>
            </w:r>
          </w:p>
        </w:tc>
      </w:tr>
    </w:tbl>
    <w:p w14:paraId="42640D2A" w14:textId="22B14C58" w:rsidR="00035755" w:rsidRPr="00416BD7" w:rsidRDefault="00035755" w:rsidP="00035755">
      <w:pPr>
        <w:rPr>
          <w:bCs w:val="0"/>
        </w:rPr>
      </w:pPr>
    </w:p>
    <w:p w14:paraId="0204236A" w14:textId="0B3FEE96" w:rsidR="00035755" w:rsidRPr="00416BD7" w:rsidRDefault="00035755" w:rsidP="00035755">
      <w:pPr>
        <w:rPr>
          <w:bCs w:val="0"/>
        </w:rPr>
      </w:pPr>
      <w:r w:rsidRPr="00416BD7">
        <w:rPr>
          <w:bCs w:val="0"/>
        </w:rPr>
        <w:t xml:space="preserve">Kaip buvo minėta, nagrinėjamų taškinių šaltinių kuro sąnaudos turėtų būti išskiriamos iš bendrų šios kategorijos sąnaudų, imamų iš energijos ir </w:t>
      </w:r>
      <w:r w:rsidR="00DE3F85" w:rsidRPr="00416BD7">
        <w:rPr>
          <w:bCs w:val="0"/>
        </w:rPr>
        <w:t xml:space="preserve">kuro </w:t>
      </w:r>
      <w:r w:rsidRPr="00416BD7">
        <w:rPr>
          <w:bCs w:val="0"/>
        </w:rPr>
        <w:t xml:space="preserve">balanso. Įrenginio lygio duomenys (AB Lifosa ir AB Achema) apima apie 60% visų gamtinių dujų sąnaudų 1.A.2.b </w:t>
      </w:r>
      <w:r w:rsidR="00DE3F85" w:rsidRPr="00416BD7">
        <w:rPr>
          <w:bCs w:val="0"/>
        </w:rPr>
        <w:t>sektoriuje</w:t>
      </w:r>
      <w:r w:rsidRPr="00416BD7">
        <w:rPr>
          <w:bCs w:val="0"/>
        </w:rPr>
        <w:t xml:space="preserve">. Atsižvelgiant į </w:t>
      </w:r>
      <w:r w:rsidR="00DE3F85" w:rsidRPr="00416BD7">
        <w:rPr>
          <w:bCs w:val="0"/>
        </w:rPr>
        <w:t xml:space="preserve">apytikslę </w:t>
      </w:r>
      <w:r w:rsidRPr="00416BD7">
        <w:rPr>
          <w:bCs w:val="0"/>
        </w:rPr>
        <w:t xml:space="preserve">gamtines dujas deginančių technologijų struktūrą </w:t>
      </w:r>
      <w:r w:rsidR="00DE3F85" w:rsidRPr="00416BD7">
        <w:rPr>
          <w:bCs w:val="0"/>
        </w:rPr>
        <w:t>c</w:t>
      </w:r>
      <w:r w:rsidRPr="00416BD7">
        <w:rPr>
          <w:bCs w:val="0"/>
        </w:rPr>
        <w:t xml:space="preserve">hemijos pramonėje galima daryti prielaidą, kad </w:t>
      </w:r>
      <w:r w:rsidRPr="00416BD7">
        <w:rPr>
          <w:b/>
        </w:rPr>
        <w:t>30% likusios gamtinių dujų dalies sudeginama vidutinio dydžio katiluose (&gt;1 MW iki &lt;50 MW) ir 10% – katiluose, kurių dydis yra nuo &gt;50 kW iki &lt;1 MW</w:t>
      </w:r>
      <w:r w:rsidRPr="00416BD7">
        <w:rPr>
          <w:bCs w:val="0"/>
        </w:rPr>
        <w:t xml:space="preserve">. Todėl gamtines dujas naudojančių vidutinio dydžio katilų (&gt;1 MW iki &lt;50 MW) oro teršalų emisijų vertinimas gali būti grindžiamas 2016 m. EMEP/EEA Nacionalinės teršalų apskaitos rengimo Techninis vadovo (2017 m. liepos mėn. 62 psl., 3–27 lentelės EF vertėmis. Katilų, kurių dydis yra nuo &gt;50 kW iki &lt;1 MW, oro tarša gali būti įvertinta remiantis Tier 2 emisijos faktoriais, pateiktais 2016 m. EMEP/EEA Nacionalinės teršalų apskaitos 61 psl., 3–26 lentelėje. </w:t>
      </w:r>
    </w:p>
    <w:p w14:paraId="73CF3D8C" w14:textId="7FFCA49F" w:rsidR="00035755" w:rsidRPr="00416BD7" w:rsidRDefault="00035755" w:rsidP="00035755">
      <w:pPr>
        <w:rPr>
          <w:bCs w:val="0"/>
        </w:rPr>
      </w:pPr>
      <w:r w:rsidRPr="00416BD7">
        <w:rPr>
          <w:bCs w:val="0"/>
        </w:rPr>
        <w:t>Suskystinto</w:t>
      </w:r>
      <w:r w:rsidR="00DE3F85" w:rsidRPr="00416BD7">
        <w:rPr>
          <w:bCs w:val="0"/>
        </w:rPr>
        <w:t>m</w:t>
      </w:r>
      <w:r w:rsidRPr="00416BD7">
        <w:rPr>
          <w:bCs w:val="0"/>
        </w:rPr>
        <w:t xml:space="preserve">s naftos dujoms (LPG) gali būti parinkti tokie patys Tier 2 emisijos faktoriai kaip ir gamtinėms dujoms. Atsižvelgiant į </w:t>
      </w:r>
      <w:r w:rsidR="00DE3F85" w:rsidRPr="00416BD7">
        <w:rPr>
          <w:bCs w:val="0"/>
        </w:rPr>
        <w:t>apytikslę</w:t>
      </w:r>
      <w:r w:rsidRPr="00416BD7">
        <w:rPr>
          <w:bCs w:val="0"/>
        </w:rPr>
        <w:t xml:space="preserve"> kurą deginančių technologijų struktūrą Chemijos pramonėje galima daryti </w:t>
      </w:r>
      <w:r w:rsidRPr="00416BD7">
        <w:rPr>
          <w:bCs w:val="0"/>
        </w:rPr>
        <w:lastRenderedPageBreak/>
        <w:t xml:space="preserve">prielaidą, kad </w:t>
      </w:r>
      <w:r w:rsidRPr="00416BD7">
        <w:rPr>
          <w:b/>
        </w:rPr>
        <w:t>90% suskystintų naftos dujų yra deginamos vidutinio dydžio katiluose (&gt;1 MW iki &lt;50 MW) ir 10% – katiluose, kurių dydis yra nuo &gt;50 kW iki &lt;1 MW</w:t>
      </w:r>
      <w:r w:rsidRPr="00416BD7">
        <w:rPr>
          <w:bCs w:val="0"/>
        </w:rPr>
        <w:t xml:space="preserve">. </w:t>
      </w:r>
    </w:p>
    <w:p w14:paraId="70790BDC" w14:textId="4DE4FA03" w:rsidR="00035755" w:rsidRPr="00416BD7" w:rsidRDefault="00035755" w:rsidP="00035755">
      <w:pPr>
        <w:rPr>
          <w:bCs w:val="0"/>
        </w:rPr>
      </w:pPr>
      <w:r w:rsidRPr="00416BD7">
        <w:rPr>
          <w:bCs w:val="0"/>
        </w:rPr>
        <w:t xml:space="preserve">Chemijos pramonėje deginamų skystųjų degalų (mazutas, dyzelinas) Tier 2 emisijos faktoriai pateikti 2016 m. EMEP/EEA Nacionalinės teršalų apskaitos rengimo Techninis vadovo (2017 m. liepos mėn.) 59 psl., lentelėje 3–24 ir 60 psl., 3–25 lentelėje. Remiantis kuro deginimo technologijų struktūros analizės rezultatais galima daryti prielaidą, kad </w:t>
      </w:r>
      <w:r w:rsidRPr="00416BD7">
        <w:rPr>
          <w:b/>
        </w:rPr>
        <w:t>85% skysto kuro sudeginama vidutinio dydžio katiluose (&gt;1 MW iki &lt;50 MW) ir 15% – katiluose, kurių dydis yra nuo &gt;50 kW iki &lt;1 MW</w:t>
      </w:r>
      <w:r w:rsidRPr="00416BD7">
        <w:rPr>
          <w:bCs w:val="0"/>
        </w:rPr>
        <w:t xml:space="preserve">. </w:t>
      </w:r>
    </w:p>
    <w:p w14:paraId="6EC8EC55" w14:textId="227F4F75" w:rsidR="00035755" w:rsidRPr="00416BD7" w:rsidRDefault="00035755" w:rsidP="00035755">
      <w:pPr>
        <w:rPr>
          <w:bCs w:val="0"/>
        </w:rPr>
      </w:pPr>
      <w:r w:rsidRPr="00416BD7">
        <w:rPr>
          <w:bCs w:val="0"/>
        </w:rPr>
        <w:t xml:space="preserve">Kietojo kuro (subbituminių akmens anglių) deginimo Chemijos pramonėje Tier 2 emisijos faktoriai pateikti 2016 m. EMEP/EEA Nacionalinės teršalų apskaitos rengimo Techninis vadovo (2017 m. liepos mėn.) 55 psl., 3–20 ir 56 psl., 3–21 lentelėse. Remiantis kuro deginimo technologijų struktūros analizės rezultatais galima daryti prielaidą, kad </w:t>
      </w:r>
      <w:r w:rsidRPr="00416BD7">
        <w:rPr>
          <w:b/>
        </w:rPr>
        <w:t>50% kietojo kuro rūšių deginamos vidutinio dydžio katiluose (&gt;1 MW iki &lt;50 MW) ir 50% – katiluose, kurių dydis yra nuo &gt;50 kW iki &lt;1 MW</w:t>
      </w:r>
      <w:r w:rsidRPr="00416BD7">
        <w:rPr>
          <w:bCs w:val="0"/>
        </w:rPr>
        <w:t xml:space="preserve">. </w:t>
      </w:r>
    </w:p>
    <w:p w14:paraId="2D1F6AFF" w14:textId="7685815C" w:rsidR="00035755" w:rsidRPr="00416BD7" w:rsidRDefault="00035755" w:rsidP="00035755">
      <w:pPr>
        <w:rPr>
          <w:bCs w:val="0"/>
        </w:rPr>
      </w:pPr>
      <w:r w:rsidRPr="00416BD7">
        <w:rPr>
          <w:bCs w:val="0"/>
        </w:rPr>
        <w:t xml:space="preserve">Biomasės (mediena/medienos atliekos) deginimo Chemijos pramonėje Tier 2 emisijos faktoriai yra pateikti 2016 m. EMEP/EEA Nacionalinės teršalų apskaitos rengimo Techninis vadove (2017 m. liepos mėn.) 93 psl., 3–45 ir 95 psl., 3–46 lentelėse. Remiantis kuro degimo technologijų struktūros analizės rezultatais galima daryti prielaidą, kad </w:t>
      </w:r>
      <w:r w:rsidRPr="00416BD7">
        <w:rPr>
          <w:b/>
        </w:rPr>
        <w:t>90% biomasės sudeginama vidutinio dydžio katiluose (nuo 1 MW iki &lt;50 MW) ir 10% – katiluose, kurių dydis yra nuo &gt;50 kW iki &lt;1 MW</w:t>
      </w:r>
      <w:r w:rsidRPr="00416BD7">
        <w:rPr>
          <w:bCs w:val="0"/>
        </w:rPr>
        <w:t>.</w:t>
      </w:r>
    </w:p>
    <w:p w14:paraId="295884B1" w14:textId="6D40E848" w:rsidR="00035755" w:rsidRPr="00416BD7" w:rsidRDefault="00035755" w:rsidP="00035755">
      <w:pPr>
        <w:rPr>
          <w:bCs w:val="0"/>
        </w:rPr>
      </w:pPr>
      <w:r w:rsidRPr="00416BD7">
        <w:rPr>
          <w:b/>
        </w:rPr>
        <w:t>3</w:t>
      </w:r>
      <w:r w:rsidR="001B121D" w:rsidRPr="00416BD7">
        <w:rPr>
          <w:b/>
        </w:rPr>
        <w:t>.</w:t>
      </w:r>
      <w:r w:rsidRPr="00416BD7">
        <w:rPr>
          <w:b/>
        </w:rPr>
        <w:t xml:space="preserve"> Papildomos taršos mažinimo priemonės taikomos Lietuvoje ir jų efektyvumas:</w:t>
      </w:r>
      <w:r w:rsidRPr="00416BD7">
        <w:rPr>
          <w:bCs w:val="0"/>
        </w:rPr>
        <w:t xml:space="preserve"> Dujų turbin</w:t>
      </w:r>
      <w:r w:rsidR="001B121D" w:rsidRPr="00416BD7">
        <w:rPr>
          <w:bCs w:val="0"/>
        </w:rPr>
        <w:t>ų</w:t>
      </w:r>
      <w:r w:rsidRPr="00416BD7">
        <w:rPr>
          <w:bCs w:val="0"/>
        </w:rPr>
        <w:t xml:space="preserve"> </w:t>
      </w:r>
      <w:r w:rsidR="001B121D" w:rsidRPr="00416BD7">
        <w:rPr>
          <w:bCs w:val="0"/>
        </w:rPr>
        <w:t xml:space="preserve">emisijos </w:t>
      </w:r>
      <w:r w:rsidRPr="00416BD7">
        <w:rPr>
          <w:bCs w:val="0"/>
        </w:rPr>
        <w:t>naujiems įrenginiams</w:t>
      </w:r>
      <w:r w:rsidR="001B121D" w:rsidRPr="00416BD7">
        <w:rPr>
          <w:bCs w:val="0"/>
        </w:rPr>
        <w:t xml:space="preserve"> yra</w:t>
      </w:r>
      <w:r w:rsidRPr="00416BD7">
        <w:rPr>
          <w:bCs w:val="0"/>
        </w:rPr>
        <w:t xml:space="preserve"> susieti pritaikant mažos NOx generacijos išankstinio maišymo degiklių be drėgmės įpurškimo sistemas „DLN“ (angl. </w:t>
      </w:r>
      <w:proofErr w:type="spellStart"/>
      <w:r w:rsidR="001B121D" w:rsidRPr="00416BD7">
        <w:rPr>
          <w:bCs w:val="0"/>
        </w:rPr>
        <w:t>D</w:t>
      </w:r>
      <w:r w:rsidRPr="00416BD7">
        <w:rPr>
          <w:bCs w:val="0"/>
        </w:rPr>
        <w:t>ry</w:t>
      </w:r>
      <w:proofErr w:type="spellEnd"/>
      <w:r w:rsidRPr="00416BD7">
        <w:rPr>
          <w:bCs w:val="0"/>
        </w:rPr>
        <w:t xml:space="preserve"> </w:t>
      </w:r>
      <w:proofErr w:type="spellStart"/>
      <w:r w:rsidRPr="00416BD7">
        <w:rPr>
          <w:bCs w:val="0"/>
        </w:rPr>
        <w:t>low</w:t>
      </w:r>
      <w:proofErr w:type="spellEnd"/>
      <w:r w:rsidRPr="00416BD7">
        <w:rPr>
          <w:bCs w:val="0"/>
        </w:rPr>
        <w:t xml:space="preserve"> </w:t>
      </w:r>
      <w:proofErr w:type="spellStart"/>
      <w:r w:rsidRPr="00416BD7">
        <w:rPr>
          <w:bCs w:val="0"/>
        </w:rPr>
        <w:t>NOx</w:t>
      </w:r>
      <w:proofErr w:type="spellEnd"/>
      <w:r w:rsidRPr="00416BD7">
        <w:rPr>
          <w:bCs w:val="0"/>
        </w:rPr>
        <w:t>).</w:t>
      </w:r>
    </w:p>
    <w:p w14:paraId="43E73BCA" w14:textId="1E1F5A48" w:rsidR="00035755" w:rsidRPr="00416BD7" w:rsidRDefault="001B121D" w:rsidP="00035755">
      <w:pPr>
        <w:rPr>
          <w:bCs w:val="0"/>
        </w:rPr>
      </w:pPr>
      <w:r w:rsidRPr="00416BD7">
        <w:rPr>
          <w:b/>
        </w:rPr>
        <w:t>Įrenginiai &lt;</w:t>
      </w:r>
      <w:r w:rsidR="00035755" w:rsidRPr="00416BD7">
        <w:rPr>
          <w:b/>
        </w:rPr>
        <w:t>50 MW</w:t>
      </w:r>
      <w:r w:rsidRPr="00416BD7">
        <w:rPr>
          <w:bCs w:val="0"/>
        </w:rPr>
        <w:t>.</w:t>
      </w:r>
      <w:r w:rsidR="00035755" w:rsidRPr="00416BD7">
        <w:rPr>
          <w:bCs w:val="0"/>
        </w:rPr>
        <w:t xml:space="preserve"> Palyginamoji analizė parodė, kad NOx ir CO gamtinių dujų EF teikiami Tier 3 lygiu yra didesni už numatytuosius. 1.A.2.c techninio vadovo skyriuje referuojama į 1.A.1.a, 1.A.4.a/c veikloms būdingus EF. Tokiu būdu 1990-2005 m. ir likusiam kurui po balansavimo su Statistikos departamento (nuo 2006 m.) reikia taikyti 2016 m. EMEP/EEA Nacionalinės teršalų apskaitos rengimo Technini</w:t>
      </w:r>
      <w:r w:rsidRPr="00416BD7">
        <w:rPr>
          <w:bCs w:val="0"/>
        </w:rPr>
        <w:t>o</w:t>
      </w:r>
      <w:r w:rsidR="00035755" w:rsidRPr="00416BD7">
        <w:rPr>
          <w:bCs w:val="0"/>
        </w:rPr>
        <w:t xml:space="preserve"> vadovo (liepos mėn.) 62 psl., 3–27 lentelės vertes; </w:t>
      </w:r>
    </w:p>
    <w:p w14:paraId="18ED84C9" w14:textId="1EEDAA3F" w:rsidR="00035755" w:rsidRPr="00416BD7" w:rsidRDefault="001B121D" w:rsidP="00035755">
      <w:pPr>
        <w:rPr>
          <w:bCs w:val="0"/>
        </w:rPr>
      </w:pPr>
      <w:r w:rsidRPr="00416BD7">
        <w:rPr>
          <w:b/>
        </w:rPr>
        <w:t>D</w:t>
      </w:r>
      <w:r w:rsidR="00035755" w:rsidRPr="00416BD7">
        <w:rPr>
          <w:b/>
        </w:rPr>
        <w:t>ujų turbin</w:t>
      </w:r>
      <w:r w:rsidRPr="00416BD7">
        <w:rPr>
          <w:b/>
        </w:rPr>
        <w:t>os.</w:t>
      </w:r>
      <w:r w:rsidR="00035755" w:rsidRPr="00416BD7">
        <w:rPr>
          <w:bCs w:val="0"/>
        </w:rPr>
        <w:t xml:space="preserve"> Palyginamoji analizė parodė, kad NOx emisijos faktoriai kinta nuo 39.86 g/GJ iki 86.80 g/GJ (vidurkis – 55.41 g/GJ). Vidutinė dujų turbinos NOx emisijos faktorių vertė yra numatytųjų emisijos faktorių ribose (95% patikimumo ribos yra 29 – 67 g/ GJ). Tuo tarpu CO emisijos faktoriai kinta labai plačiose ribose (nuo 4.34 g/GJ iki 299.97 g/GJ). 2012 m. įdiegus naują efektyvesnę dujų turbiną CO emisijos faktorius sumažėj</w:t>
      </w:r>
      <w:r w:rsidRPr="00416BD7">
        <w:rPr>
          <w:bCs w:val="0"/>
        </w:rPr>
        <w:t>a</w:t>
      </w:r>
      <w:r w:rsidR="00035755" w:rsidRPr="00416BD7">
        <w:rPr>
          <w:bCs w:val="0"/>
        </w:rPr>
        <w:t xml:space="preserve"> beveik 20 kartų. 2012 – 2015 m. laikotarpiu vidutinė dujų turbinos CO emisijos faktorių vertė (5.11 g/GJ) yra numatytųjų emisijos faktorių ribose (95% patikimumo ribos yra 1.8 – 42 g/GJ). Tai patvirtina, kad iki 2006 m. gamtinių dujų emisijos įvertinti labiau tinkami techniniame vadove pateikto vertės (2016 m. EMEP/EEA Nacionalinės teršalų apskaitos rengimo Techninis vadovas. Paskutinis atnaujinimas 2017 m. liepos mėn. (63 psl., 3–28 lentelė); Suskystintos naftos dujoms (LPG) gali būti parinkti tokie patys Tier 2 emisijos faktoriai kaip ir gamtinėms dujoms (pateikti lentelėse 2.18–17 ir 2.18–21). </w:t>
      </w:r>
    </w:p>
    <w:p w14:paraId="67DA9948" w14:textId="74F045DC" w:rsidR="000C5A2F" w:rsidRPr="00416BD7" w:rsidRDefault="00035755" w:rsidP="004B0760">
      <w:pPr>
        <w:rPr>
          <w:bCs w:val="0"/>
        </w:rPr>
      </w:pPr>
      <w:r w:rsidRPr="00416BD7">
        <w:rPr>
          <w:bCs w:val="0"/>
        </w:rPr>
        <w:t>Tik įrenginiai deginantys biokurą ir akmens anglį turi ciklonus, t.y. mažos galios įrenginiai, o didelės – multiciklonus. Biokuro įrenginiuose, kurių galia virš 10 MW ir daugiau, už multiciklonų yra įrengti ir  eksploatuojami kondensaciniai ekonomaizeriai, Kondensacinis ekonomaizeris atlieka dvi funkcijas - pirma, leidžia maksimaliai efektyviai panaudoti gaminamą šilumą, antra, maksimaliai išvalyti išeinančius dūmus, iš jų pašalinant lakiuosius pelenus ir smulkiąsias kietąsias daleles.</w:t>
      </w:r>
    </w:p>
    <w:p w14:paraId="48373C38" w14:textId="78A82AEC" w:rsidR="000C5A2F" w:rsidRPr="00416BD7" w:rsidRDefault="004B0760" w:rsidP="004B0760">
      <w:pPr>
        <w:pStyle w:val="Heading2"/>
      </w:pPr>
      <w:bookmarkStart w:id="131" w:name="_Toc21104043"/>
      <w:r w:rsidRPr="00416BD7">
        <w:t>Rekomendacijos</w:t>
      </w:r>
      <w:bookmarkEnd w:id="131"/>
    </w:p>
    <w:p w14:paraId="3AAF260D" w14:textId="77777777" w:rsidR="00E56C14" w:rsidRPr="00416BD7" w:rsidRDefault="00E56C14" w:rsidP="00E56C14">
      <w:pPr>
        <w:rPr>
          <w:bCs w:val="0"/>
        </w:rPr>
      </w:pPr>
      <w:r w:rsidRPr="00416BD7">
        <w:rPr>
          <w:bCs w:val="0"/>
        </w:rPr>
        <w:t>EMEP/EEA Nacionalinės teršalų apskaitos rengimo Techniniame vadove 2016 m. (paskutinis atnaujinimas 2017 liepos mėn.) pateiktus emisijos faktorius rekomenduojama taikyti nuo 1990 m. iki 2012 m., nes vadovo emisijų faktoriai atspindi pasaulio mastu atliekamus matavimus ir patikslinimus plataus spektro pasaulyje eksploatuojamų įrenginių, t.y. ne tik naujų įrenginių, bet ir senųjų. Rengiant šiltnamio dujų apskaitą vadovaujamasi tokia pačia rekomendacija, kurią suformulavo Tarpvyriausybinis klimato kaitos komitetas (IPCC), kad vadove pateikiami emisijų faktoriai privalo būti taikomi nuo 1990 m.</w:t>
      </w:r>
    </w:p>
    <w:p w14:paraId="1B70C0B0" w14:textId="6C539E88" w:rsidR="00035755" w:rsidRPr="00416BD7" w:rsidRDefault="00E56C14" w:rsidP="00E56C14">
      <w:pPr>
        <w:rPr>
          <w:bCs w:val="0"/>
          <w:color w:val="FF0000"/>
        </w:rPr>
      </w:pPr>
      <w:r w:rsidRPr="00416BD7">
        <w:rPr>
          <w:bCs w:val="0"/>
        </w:rPr>
        <w:lastRenderedPageBreak/>
        <w:t>Atsižvelgiant į LMT vidinių reikmių projekto rezultatus, nuo 2013 m. rekomenduojama taikyti nacionalines emisijų faktorių vertes, kurios nustatytos eksperimentiniu būdu ir atspindi pastaruoju metu Lietuvoje naudojamų kuro deginimo technologijų pasiskirstymą ir amžių. Eksperimentiniu būdu nustatytos vyraujančių kuro rūšių emisijų faktorių vertės yra ženkliai mažesnės už standartines reikšmes nurodytas 2016 m. EMEP/EEA Nacionalinės teršalų apskaitos rengimo Techniniame vadove taikant Tier 2 lygį. Tai būtent siejama su tuo, kad EMEP/EEA Nacionalinės teršalų apskaitos rengimo Techniniame vadove pateiktos emisijų faktorių vertės atspindi platų spektrą ir įvairaus amžiaus pasaulyje eksploatuojamų įrenginių</w:t>
      </w:r>
      <w:r w:rsidR="000C5A2F" w:rsidRPr="00416BD7">
        <w:t>.</w:t>
      </w:r>
      <w:r w:rsidR="00035755" w:rsidRPr="00416BD7">
        <w:rPr>
          <w:bCs w:val="0"/>
          <w:color w:val="FF0000"/>
        </w:rPr>
        <w:br w:type="page"/>
      </w:r>
    </w:p>
    <w:p w14:paraId="468B7A14" w14:textId="3870F4D6" w:rsidR="00035755" w:rsidRPr="00416BD7" w:rsidRDefault="00E2172D" w:rsidP="00E2172D">
      <w:pPr>
        <w:pStyle w:val="Heading1"/>
      </w:pPr>
      <w:bookmarkStart w:id="132" w:name="_Toc21104044"/>
      <w:r w:rsidRPr="00416BD7">
        <w:lastRenderedPageBreak/>
        <w:t>Chemikalų gamyba (</w:t>
      </w:r>
      <w:r w:rsidR="00083794" w:rsidRPr="00416BD7">
        <w:rPr>
          <w:caps w:val="0"/>
        </w:rPr>
        <w:t>NFR 2.B.1–2.B.10.A</w:t>
      </w:r>
      <w:r w:rsidRPr="00416BD7">
        <w:t>)</w:t>
      </w:r>
      <w:bookmarkEnd w:id="132"/>
      <w:r w:rsidRPr="00416BD7">
        <w:t xml:space="preserve"> </w:t>
      </w:r>
    </w:p>
    <w:p w14:paraId="6FD71AC5" w14:textId="1849E05C" w:rsidR="00035755" w:rsidRPr="00416BD7" w:rsidRDefault="00035755" w:rsidP="00035755">
      <w:pPr>
        <w:rPr>
          <w:bCs w:val="0"/>
        </w:rPr>
      </w:pPr>
      <w:r w:rsidRPr="00416BD7">
        <w:rPr>
          <w:bCs w:val="0"/>
        </w:rPr>
        <w:t>Svarbu pažymėti, kad cheminių medžiagų gamyba turi būti lydima vienu</w:t>
      </w:r>
      <w:r w:rsidR="00847338" w:rsidRPr="00416BD7">
        <w:rPr>
          <w:bCs w:val="0"/>
        </w:rPr>
        <w:t xml:space="preserve"> iš</w:t>
      </w:r>
      <w:r w:rsidRPr="00416BD7">
        <w:rPr>
          <w:bCs w:val="0"/>
        </w:rPr>
        <w:t xml:space="preserve"> fizikini</w:t>
      </w:r>
      <w:r w:rsidR="00847338" w:rsidRPr="00416BD7">
        <w:rPr>
          <w:bCs w:val="0"/>
        </w:rPr>
        <w:t>ų</w:t>
      </w:r>
      <w:r w:rsidRPr="00416BD7">
        <w:rPr>
          <w:bCs w:val="0"/>
        </w:rPr>
        <w:t xml:space="preserve"> proces</w:t>
      </w:r>
      <w:r w:rsidR="00847338" w:rsidRPr="00416BD7">
        <w:rPr>
          <w:bCs w:val="0"/>
        </w:rPr>
        <w:t>ų</w:t>
      </w:r>
      <w:r w:rsidRPr="00416BD7">
        <w:rPr>
          <w:bCs w:val="0"/>
        </w:rPr>
        <w:t>: skysčių srautų, šilumos ar masės mainų; termodinaminiu ar mechaniniu.</w:t>
      </w:r>
    </w:p>
    <w:p w14:paraId="1347BBA3" w14:textId="28FF8B87" w:rsidR="00035755" w:rsidRPr="00416BD7" w:rsidRDefault="00035755" w:rsidP="00035755">
      <w:pPr>
        <w:rPr>
          <w:bCs w:val="0"/>
        </w:rPr>
      </w:pPr>
      <w:r w:rsidRPr="00416BD7">
        <w:rPr>
          <w:bCs w:val="0"/>
        </w:rPr>
        <w:t>AB Achema yra pirmaujanti azoto trąšų ir chemijos produktų gamintoja Lietuvoje ir Baltijos šalyse. Achema daugiausia užsiima azoto trąšų, trąšų mišinių, skystų trąšų, amoniako, azoto rūgšties, formalino, karbamido formaldehido – melamino dervos, polivinilacetato dispersijos, pramoninių dujų ir aliuminio sulfato tirpalo gamyba. Antrasis didelis azoto ir fosforo trąšų gaminių gamintojas yra AB „Lifosa”. Bendrovė gamina aliuminio fluoridą, fosforo rūgštį ir techninės klasės sulfato rūgštį (</w:t>
      </w:r>
      <w:r w:rsidR="00847338" w:rsidRPr="00416BD7">
        <w:rPr>
          <w:bCs w:val="0"/>
        </w:rPr>
        <w:t xml:space="preserve">žr. </w:t>
      </w:r>
      <w:r w:rsidR="00847338" w:rsidRPr="00416BD7">
        <w:rPr>
          <w:bCs w:val="0"/>
        </w:rPr>
        <w:fldChar w:fldCharType="begin"/>
      </w:r>
      <w:r w:rsidR="00847338" w:rsidRPr="00416BD7">
        <w:rPr>
          <w:bCs w:val="0"/>
        </w:rPr>
        <w:instrText xml:space="preserve"> REF _Ref20054506 \h </w:instrText>
      </w:r>
      <w:r w:rsidR="00416BD7">
        <w:rPr>
          <w:bCs w:val="0"/>
        </w:rPr>
        <w:instrText xml:space="preserve"> \* MERGEFORMAT </w:instrText>
      </w:r>
      <w:r w:rsidR="00847338" w:rsidRPr="00416BD7">
        <w:rPr>
          <w:bCs w:val="0"/>
        </w:rPr>
      </w:r>
      <w:r w:rsidR="00847338" w:rsidRPr="00416BD7">
        <w:rPr>
          <w:bCs w:val="0"/>
        </w:rPr>
        <w:fldChar w:fldCharType="separate"/>
      </w:r>
      <w:r w:rsidR="00847338" w:rsidRPr="00416BD7">
        <w:t xml:space="preserve">Lentelė </w:t>
      </w:r>
      <w:r w:rsidR="00847338" w:rsidRPr="00416BD7">
        <w:rPr>
          <w:noProof/>
        </w:rPr>
        <w:t>12</w:t>
      </w:r>
      <w:r w:rsidR="00847338" w:rsidRPr="00416BD7">
        <w:rPr>
          <w:bCs w:val="0"/>
        </w:rPr>
        <w:fldChar w:fldCharType="end"/>
      </w:r>
      <w:r w:rsidRPr="00416BD7">
        <w:rPr>
          <w:bCs w:val="0"/>
        </w:rPr>
        <w:t>).</w:t>
      </w:r>
    </w:p>
    <w:p w14:paraId="4BD981D5" w14:textId="3FC76940" w:rsidR="00847338" w:rsidRPr="00416BD7" w:rsidRDefault="00847338" w:rsidP="00847338">
      <w:pPr>
        <w:pStyle w:val="Caption"/>
        <w:framePr w:wrap="around"/>
      </w:pPr>
      <w:bookmarkStart w:id="133" w:name="_Ref20054506"/>
      <w:r w:rsidRPr="00416BD7">
        <w:t xml:space="preserve">Lentelė </w:t>
      </w:r>
      <w:fldSimple w:instr=" SEQ Lentelė \* ARABIC ">
        <w:r w:rsidR="00980A23" w:rsidRPr="00416BD7">
          <w:rPr>
            <w:noProof/>
          </w:rPr>
          <w:t>11</w:t>
        </w:r>
      </w:fldSimple>
      <w:bookmarkEnd w:id="133"/>
      <w:r w:rsidRPr="00416BD7">
        <w:t xml:space="preserve"> PRAMONINĖ VEIKLA IR ORO TERŠALŲ EMISIJOS PAGAL NFR 2.B CHEMIJOS PRAMONĖ</w:t>
      </w:r>
    </w:p>
    <w:tbl>
      <w:tblPr>
        <w:tblStyle w:val="Civittatable"/>
        <w:tblW w:w="5000" w:type="pct"/>
        <w:tblLayout w:type="fixed"/>
        <w:tblLook w:val="0420" w:firstRow="1" w:lastRow="0" w:firstColumn="0" w:lastColumn="0" w:noHBand="0" w:noVBand="1"/>
      </w:tblPr>
      <w:tblGrid>
        <w:gridCol w:w="1208"/>
        <w:gridCol w:w="810"/>
        <w:gridCol w:w="3370"/>
        <w:gridCol w:w="1083"/>
        <w:gridCol w:w="2964"/>
      </w:tblGrid>
      <w:tr w:rsidR="00035755" w:rsidRPr="00416BD7" w14:paraId="41B0564B" w14:textId="77777777" w:rsidTr="00847338">
        <w:trPr>
          <w:cnfStyle w:val="100000000000" w:firstRow="1" w:lastRow="0" w:firstColumn="0" w:lastColumn="0" w:oddVBand="0" w:evenVBand="0" w:oddHBand="0" w:evenHBand="0" w:firstRowFirstColumn="0" w:firstRowLastColumn="0" w:lastRowFirstColumn="0" w:lastRowLastColumn="0"/>
          <w:trHeight w:val="552"/>
        </w:trPr>
        <w:tc>
          <w:tcPr>
            <w:tcW w:w="640" w:type="pct"/>
            <w:hideMark/>
          </w:tcPr>
          <w:p w14:paraId="21A9A132" w14:textId="77777777" w:rsidR="00035755" w:rsidRPr="00416BD7" w:rsidRDefault="00035755" w:rsidP="00035755">
            <w:pPr>
              <w:autoSpaceDE w:val="0"/>
              <w:autoSpaceDN w:val="0"/>
              <w:adjustRightInd w:val="0"/>
              <w:rPr>
                <w:rFonts w:cstheme="minorHAnsi"/>
                <w:b/>
                <w:sz w:val="18"/>
                <w:szCs w:val="18"/>
              </w:rPr>
            </w:pPr>
            <w:r w:rsidRPr="00416BD7">
              <w:rPr>
                <w:rFonts w:cstheme="minorHAnsi"/>
                <w:b/>
                <w:sz w:val="18"/>
                <w:szCs w:val="18"/>
              </w:rPr>
              <w:t xml:space="preserve">NFR </w:t>
            </w:r>
          </w:p>
        </w:tc>
        <w:tc>
          <w:tcPr>
            <w:tcW w:w="429" w:type="pct"/>
            <w:hideMark/>
          </w:tcPr>
          <w:p w14:paraId="0399D0E3" w14:textId="77777777" w:rsidR="00035755" w:rsidRPr="00416BD7" w:rsidRDefault="00035755" w:rsidP="00035755">
            <w:pPr>
              <w:pStyle w:val="Default"/>
              <w:rPr>
                <w:rFonts w:cstheme="minorHAnsi"/>
                <w:b/>
                <w:color w:val="auto"/>
                <w:sz w:val="18"/>
                <w:szCs w:val="18"/>
              </w:rPr>
            </w:pPr>
            <w:r w:rsidRPr="00416BD7">
              <w:rPr>
                <w:rFonts w:cstheme="minorHAnsi"/>
                <w:b/>
                <w:color w:val="auto"/>
                <w:sz w:val="18"/>
                <w:szCs w:val="18"/>
              </w:rPr>
              <w:t>SNAP</w:t>
            </w:r>
          </w:p>
        </w:tc>
        <w:tc>
          <w:tcPr>
            <w:tcW w:w="1786" w:type="pct"/>
            <w:hideMark/>
          </w:tcPr>
          <w:p w14:paraId="3EEF4026" w14:textId="77777777" w:rsidR="00035755" w:rsidRPr="00416BD7" w:rsidRDefault="00035755" w:rsidP="00035755">
            <w:pPr>
              <w:pStyle w:val="Default"/>
              <w:rPr>
                <w:rFonts w:cstheme="minorHAnsi"/>
                <w:b/>
                <w:color w:val="auto"/>
                <w:sz w:val="18"/>
                <w:szCs w:val="18"/>
              </w:rPr>
            </w:pPr>
            <w:r w:rsidRPr="00416BD7">
              <w:rPr>
                <w:rFonts w:cstheme="minorHAnsi"/>
                <w:b/>
                <w:color w:val="auto"/>
                <w:sz w:val="18"/>
                <w:szCs w:val="18"/>
              </w:rPr>
              <w:t>Pavadinimas</w:t>
            </w:r>
          </w:p>
        </w:tc>
        <w:tc>
          <w:tcPr>
            <w:tcW w:w="574" w:type="pct"/>
            <w:hideMark/>
          </w:tcPr>
          <w:p w14:paraId="7B7CC7AB" w14:textId="77777777" w:rsidR="00035755" w:rsidRPr="00416BD7" w:rsidRDefault="00035755" w:rsidP="00035755">
            <w:pPr>
              <w:pStyle w:val="Default"/>
              <w:rPr>
                <w:rFonts w:cstheme="minorHAnsi"/>
                <w:b/>
                <w:color w:val="auto"/>
                <w:sz w:val="18"/>
                <w:szCs w:val="18"/>
              </w:rPr>
            </w:pPr>
            <w:r w:rsidRPr="00416BD7">
              <w:rPr>
                <w:rFonts w:cstheme="minorHAnsi"/>
                <w:b/>
                <w:color w:val="auto"/>
                <w:sz w:val="18"/>
                <w:szCs w:val="18"/>
              </w:rPr>
              <w:t>Įmonė</w:t>
            </w:r>
          </w:p>
        </w:tc>
        <w:tc>
          <w:tcPr>
            <w:tcW w:w="1571" w:type="pct"/>
            <w:hideMark/>
          </w:tcPr>
          <w:p w14:paraId="7D04F177" w14:textId="77777777" w:rsidR="00035755" w:rsidRPr="00416BD7" w:rsidRDefault="00035755" w:rsidP="00035755">
            <w:pPr>
              <w:pStyle w:val="Default"/>
              <w:rPr>
                <w:rFonts w:cstheme="minorHAnsi"/>
                <w:b/>
                <w:color w:val="auto"/>
                <w:sz w:val="18"/>
                <w:szCs w:val="18"/>
              </w:rPr>
            </w:pPr>
            <w:r w:rsidRPr="00416BD7">
              <w:rPr>
                <w:rFonts w:cstheme="minorHAnsi"/>
                <w:b/>
                <w:color w:val="auto"/>
                <w:sz w:val="18"/>
                <w:szCs w:val="18"/>
              </w:rPr>
              <w:t>Nurodytos emisijos</w:t>
            </w:r>
          </w:p>
        </w:tc>
      </w:tr>
      <w:tr w:rsidR="00035755" w:rsidRPr="00416BD7" w14:paraId="513CE902"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24EB6306" w14:textId="77777777" w:rsidR="00035755" w:rsidRPr="00416BD7" w:rsidRDefault="00035755" w:rsidP="00035755">
            <w:pPr>
              <w:autoSpaceDE w:val="0"/>
              <w:autoSpaceDN w:val="0"/>
              <w:adjustRightInd w:val="0"/>
              <w:rPr>
                <w:rFonts w:cstheme="minorHAnsi"/>
                <w:b/>
                <w:sz w:val="18"/>
                <w:szCs w:val="18"/>
              </w:rPr>
            </w:pPr>
          </w:p>
        </w:tc>
        <w:tc>
          <w:tcPr>
            <w:tcW w:w="429" w:type="pct"/>
            <w:hideMark/>
          </w:tcPr>
          <w:p w14:paraId="7542A69B" w14:textId="77777777" w:rsidR="00035755" w:rsidRPr="00416BD7" w:rsidRDefault="00035755" w:rsidP="00035755">
            <w:pPr>
              <w:pStyle w:val="Default"/>
              <w:rPr>
                <w:rFonts w:cstheme="minorHAnsi"/>
                <w:b/>
                <w:color w:val="auto"/>
                <w:sz w:val="18"/>
                <w:szCs w:val="18"/>
              </w:rPr>
            </w:pPr>
            <w:r w:rsidRPr="00416BD7">
              <w:rPr>
                <w:rFonts w:cstheme="minorHAnsi"/>
                <w:b/>
                <w:color w:val="auto"/>
                <w:sz w:val="18"/>
                <w:szCs w:val="18"/>
              </w:rPr>
              <w:t>0404</w:t>
            </w:r>
          </w:p>
        </w:tc>
        <w:tc>
          <w:tcPr>
            <w:tcW w:w="1786" w:type="pct"/>
          </w:tcPr>
          <w:p w14:paraId="18FE88D0" w14:textId="77777777" w:rsidR="00035755" w:rsidRPr="00416BD7" w:rsidRDefault="00035755" w:rsidP="00035755">
            <w:pPr>
              <w:pStyle w:val="Default"/>
              <w:rPr>
                <w:rFonts w:cstheme="minorHAnsi"/>
                <w:color w:val="auto"/>
                <w:sz w:val="18"/>
                <w:szCs w:val="18"/>
              </w:rPr>
            </w:pPr>
          </w:p>
        </w:tc>
        <w:tc>
          <w:tcPr>
            <w:tcW w:w="574" w:type="pct"/>
          </w:tcPr>
          <w:p w14:paraId="77D35AD1" w14:textId="77777777" w:rsidR="00035755" w:rsidRPr="00416BD7" w:rsidRDefault="00035755" w:rsidP="00035755">
            <w:pPr>
              <w:pStyle w:val="Default"/>
              <w:rPr>
                <w:rFonts w:cstheme="minorHAnsi"/>
                <w:color w:val="auto"/>
                <w:sz w:val="18"/>
                <w:szCs w:val="18"/>
              </w:rPr>
            </w:pPr>
          </w:p>
        </w:tc>
        <w:tc>
          <w:tcPr>
            <w:tcW w:w="1571" w:type="pct"/>
          </w:tcPr>
          <w:p w14:paraId="024FFA2B" w14:textId="77777777" w:rsidR="00035755" w:rsidRPr="00416BD7" w:rsidRDefault="00035755" w:rsidP="00035755">
            <w:pPr>
              <w:rPr>
                <w:rFonts w:cstheme="minorHAnsi"/>
                <w:sz w:val="18"/>
                <w:szCs w:val="18"/>
              </w:rPr>
            </w:pPr>
          </w:p>
        </w:tc>
      </w:tr>
      <w:tr w:rsidR="00035755" w:rsidRPr="00416BD7" w14:paraId="6D76ECB1"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hideMark/>
          </w:tcPr>
          <w:p w14:paraId="28C3E412" w14:textId="77777777" w:rsidR="00035755" w:rsidRPr="00416BD7" w:rsidRDefault="00035755" w:rsidP="00035755">
            <w:pPr>
              <w:autoSpaceDE w:val="0"/>
              <w:autoSpaceDN w:val="0"/>
              <w:adjustRightInd w:val="0"/>
              <w:rPr>
                <w:rFonts w:cstheme="minorHAnsi"/>
                <w:b/>
                <w:sz w:val="18"/>
                <w:szCs w:val="18"/>
              </w:rPr>
            </w:pPr>
            <w:r w:rsidRPr="00416BD7">
              <w:rPr>
                <w:rFonts w:cstheme="minorHAnsi"/>
                <w:b/>
                <w:sz w:val="18"/>
                <w:szCs w:val="18"/>
              </w:rPr>
              <w:t xml:space="preserve">2.B.1 </w:t>
            </w:r>
          </w:p>
        </w:tc>
        <w:tc>
          <w:tcPr>
            <w:tcW w:w="429" w:type="pct"/>
            <w:hideMark/>
          </w:tcPr>
          <w:p w14:paraId="7E11580F"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040403</w:t>
            </w:r>
          </w:p>
        </w:tc>
        <w:tc>
          <w:tcPr>
            <w:tcW w:w="1786" w:type="pct"/>
            <w:hideMark/>
          </w:tcPr>
          <w:p w14:paraId="7A6C2943"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Amoniako gamyba </w:t>
            </w:r>
          </w:p>
        </w:tc>
        <w:tc>
          <w:tcPr>
            <w:tcW w:w="574" w:type="pct"/>
            <w:hideMark/>
          </w:tcPr>
          <w:p w14:paraId="2277EC3F"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AB Achema</w:t>
            </w:r>
          </w:p>
        </w:tc>
        <w:tc>
          <w:tcPr>
            <w:tcW w:w="1571" w:type="pct"/>
            <w:hideMark/>
          </w:tcPr>
          <w:p w14:paraId="6DAEFEEE" w14:textId="77777777" w:rsidR="00035755" w:rsidRPr="00416BD7" w:rsidRDefault="00035755" w:rsidP="00035755">
            <w:pPr>
              <w:rPr>
                <w:rFonts w:cstheme="minorHAnsi"/>
                <w:bCs w:val="0"/>
                <w:sz w:val="18"/>
                <w:szCs w:val="18"/>
              </w:rPr>
            </w:pPr>
            <w:r w:rsidRPr="00416BD7">
              <w:rPr>
                <w:rFonts w:cstheme="minorHAnsi"/>
                <w:sz w:val="18"/>
                <w:szCs w:val="18"/>
              </w:rPr>
              <w:t>NO</w:t>
            </w:r>
            <w:r w:rsidRPr="00416BD7">
              <w:rPr>
                <w:rFonts w:cstheme="minorHAnsi"/>
                <w:sz w:val="18"/>
                <w:szCs w:val="18"/>
                <w:vertAlign w:val="subscript"/>
              </w:rPr>
              <w:t>x</w:t>
            </w:r>
            <w:r w:rsidRPr="00416BD7">
              <w:rPr>
                <w:rFonts w:cstheme="minorHAnsi"/>
                <w:sz w:val="18"/>
                <w:szCs w:val="18"/>
              </w:rPr>
              <w:t>, NMVOC, CO, NH</w:t>
            </w:r>
            <w:r w:rsidRPr="00416BD7">
              <w:rPr>
                <w:rFonts w:cstheme="minorHAnsi"/>
                <w:sz w:val="18"/>
                <w:szCs w:val="18"/>
                <w:vertAlign w:val="subscript"/>
              </w:rPr>
              <w:t>3</w:t>
            </w:r>
          </w:p>
        </w:tc>
      </w:tr>
      <w:tr w:rsidR="00035755" w:rsidRPr="00416BD7" w14:paraId="1C6E3DD8"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hideMark/>
          </w:tcPr>
          <w:p w14:paraId="06632270" w14:textId="77777777" w:rsidR="00035755" w:rsidRPr="00416BD7" w:rsidRDefault="00035755" w:rsidP="00035755">
            <w:pPr>
              <w:autoSpaceDE w:val="0"/>
              <w:autoSpaceDN w:val="0"/>
              <w:adjustRightInd w:val="0"/>
              <w:rPr>
                <w:rFonts w:cstheme="minorHAnsi"/>
                <w:b/>
                <w:sz w:val="18"/>
                <w:szCs w:val="18"/>
              </w:rPr>
            </w:pPr>
            <w:r w:rsidRPr="00416BD7">
              <w:rPr>
                <w:rFonts w:cstheme="minorHAnsi"/>
                <w:b/>
                <w:sz w:val="18"/>
                <w:szCs w:val="18"/>
              </w:rPr>
              <w:t xml:space="preserve">2.B.2 </w:t>
            </w:r>
          </w:p>
        </w:tc>
        <w:tc>
          <w:tcPr>
            <w:tcW w:w="429" w:type="pct"/>
            <w:hideMark/>
          </w:tcPr>
          <w:p w14:paraId="242CD7F7"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040402</w:t>
            </w:r>
          </w:p>
        </w:tc>
        <w:tc>
          <w:tcPr>
            <w:tcW w:w="1786" w:type="pct"/>
            <w:hideMark/>
          </w:tcPr>
          <w:p w14:paraId="6765D7D3"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Azoto rūgšties gamyba</w:t>
            </w:r>
          </w:p>
        </w:tc>
        <w:tc>
          <w:tcPr>
            <w:tcW w:w="574" w:type="pct"/>
            <w:hideMark/>
          </w:tcPr>
          <w:p w14:paraId="4915A33A"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AB Achema</w:t>
            </w:r>
          </w:p>
        </w:tc>
        <w:tc>
          <w:tcPr>
            <w:tcW w:w="1571" w:type="pct"/>
            <w:hideMark/>
          </w:tcPr>
          <w:p w14:paraId="5E23BF49"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NO</w:t>
            </w:r>
            <w:r w:rsidRPr="00416BD7">
              <w:rPr>
                <w:rFonts w:cstheme="minorHAnsi"/>
                <w:color w:val="auto"/>
                <w:sz w:val="18"/>
                <w:szCs w:val="18"/>
                <w:vertAlign w:val="subscript"/>
              </w:rPr>
              <w:t>x</w:t>
            </w:r>
            <w:r w:rsidRPr="00416BD7">
              <w:rPr>
                <w:rFonts w:cstheme="minorHAnsi"/>
                <w:color w:val="auto"/>
                <w:sz w:val="18"/>
                <w:szCs w:val="18"/>
              </w:rPr>
              <w:t>, CO, NH</w:t>
            </w:r>
            <w:r w:rsidRPr="00416BD7">
              <w:rPr>
                <w:rFonts w:cstheme="minorHAnsi"/>
                <w:color w:val="auto"/>
                <w:sz w:val="18"/>
                <w:szCs w:val="18"/>
                <w:vertAlign w:val="subscript"/>
              </w:rPr>
              <w:t>3</w:t>
            </w:r>
          </w:p>
        </w:tc>
      </w:tr>
      <w:tr w:rsidR="00035755" w:rsidRPr="00416BD7" w14:paraId="67FA160D" w14:textId="77777777" w:rsidTr="00847338">
        <w:trPr>
          <w:cnfStyle w:val="000000010000" w:firstRow="0" w:lastRow="0" w:firstColumn="0" w:lastColumn="0" w:oddVBand="0" w:evenVBand="0" w:oddHBand="0" w:evenHBand="1" w:firstRowFirstColumn="0" w:firstRowLastColumn="0" w:lastRowFirstColumn="0" w:lastRowLastColumn="0"/>
        </w:trPr>
        <w:tc>
          <w:tcPr>
            <w:tcW w:w="5000" w:type="pct"/>
            <w:gridSpan w:val="5"/>
            <w:hideMark/>
          </w:tcPr>
          <w:p w14:paraId="4C4757A4" w14:textId="77777777" w:rsidR="00035755" w:rsidRPr="00416BD7" w:rsidRDefault="00035755" w:rsidP="00035755">
            <w:pPr>
              <w:pStyle w:val="Default"/>
              <w:rPr>
                <w:rFonts w:cstheme="minorHAnsi"/>
                <w:color w:val="auto"/>
                <w:sz w:val="18"/>
                <w:szCs w:val="18"/>
              </w:rPr>
            </w:pPr>
            <w:r w:rsidRPr="00416BD7">
              <w:rPr>
                <w:rFonts w:cstheme="minorHAnsi"/>
                <w:b/>
                <w:color w:val="auto"/>
                <w:sz w:val="18"/>
                <w:szCs w:val="18"/>
              </w:rPr>
              <w:t>2.B.10.a</w:t>
            </w:r>
          </w:p>
        </w:tc>
      </w:tr>
      <w:tr w:rsidR="00035755" w:rsidRPr="00416BD7" w14:paraId="533BDD50"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002CEB03" w14:textId="77777777" w:rsidR="00035755" w:rsidRPr="00416BD7" w:rsidRDefault="00035755" w:rsidP="00035755">
            <w:pPr>
              <w:autoSpaceDE w:val="0"/>
              <w:autoSpaceDN w:val="0"/>
              <w:adjustRightInd w:val="0"/>
              <w:rPr>
                <w:rFonts w:cstheme="minorHAnsi"/>
                <w:b/>
                <w:sz w:val="18"/>
                <w:szCs w:val="18"/>
              </w:rPr>
            </w:pPr>
          </w:p>
        </w:tc>
        <w:tc>
          <w:tcPr>
            <w:tcW w:w="429" w:type="pct"/>
            <w:hideMark/>
          </w:tcPr>
          <w:p w14:paraId="56406FFC" w14:textId="77777777" w:rsidR="00035755" w:rsidRPr="00416BD7" w:rsidRDefault="00035755" w:rsidP="00035755">
            <w:pPr>
              <w:pStyle w:val="Default"/>
              <w:rPr>
                <w:rFonts w:cstheme="minorHAnsi"/>
                <w:b/>
                <w:color w:val="auto"/>
                <w:sz w:val="18"/>
                <w:szCs w:val="18"/>
              </w:rPr>
            </w:pPr>
            <w:r w:rsidRPr="00416BD7">
              <w:rPr>
                <w:rFonts w:cstheme="minorHAnsi"/>
                <w:b/>
                <w:color w:val="auto"/>
                <w:sz w:val="18"/>
                <w:szCs w:val="18"/>
              </w:rPr>
              <w:t>0404</w:t>
            </w:r>
          </w:p>
        </w:tc>
        <w:tc>
          <w:tcPr>
            <w:tcW w:w="1786" w:type="pct"/>
            <w:hideMark/>
          </w:tcPr>
          <w:p w14:paraId="01150299"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Kita chemijos pramonė</w:t>
            </w:r>
          </w:p>
        </w:tc>
        <w:tc>
          <w:tcPr>
            <w:tcW w:w="574" w:type="pct"/>
          </w:tcPr>
          <w:p w14:paraId="1E116699" w14:textId="77777777" w:rsidR="00035755" w:rsidRPr="00416BD7" w:rsidRDefault="00035755" w:rsidP="00035755">
            <w:pPr>
              <w:pStyle w:val="Default"/>
              <w:rPr>
                <w:rFonts w:cstheme="minorHAnsi"/>
                <w:color w:val="auto"/>
                <w:sz w:val="18"/>
                <w:szCs w:val="18"/>
              </w:rPr>
            </w:pPr>
          </w:p>
        </w:tc>
        <w:tc>
          <w:tcPr>
            <w:tcW w:w="1571" w:type="pct"/>
          </w:tcPr>
          <w:p w14:paraId="1C99CC35" w14:textId="77777777" w:rsidR="00035755" w:rsidRPr="00416BD7" w:rsidRDefault="00035755" w:rsidP="00035755">
            <w:pPr>
              <w:pStyle w:val="Default"/>
              <w:rPr>
                <w:rFonts w:cstheme="minorHAnsi"/>
                <w:color w:val="auto"/>
                <w:sz w:val="18"/>
                <w:szCs w:val="18"/>
              </w:rPr>
            </w:pPr>
          </w:p>
        </w:tc>
      </w:tr>
      <w:tr w:rsidR="00035755" w:rsidRPr="00416BD7" w14:paraId="6683B9BF"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3AA63645" w14:textId="77777777" w:rsidR="00035755" w:rsidRPr="00416BD7" w:rsidRDefault="00035755" w:rsidP="00035755">
            <w:pPr>
              <w:autoSpaceDE w:val="0"/>
              <w:autoSpaceDN w:val="0"/>
              <w:adjustRightInd w:val="0"/>
              <w:rPr>
                <w:rFonts w:cstheme="minorHAnsi"/>
                <w:b/>
                <w:sz w:val="18"/>
                <w:szCs w:val="18"/>
              </w:rPr>
            </w:pPr>
          </w:p>
        </w:tc>
        <w:tc>
          <w:tcPr>
            <w:tcW w:w="429" w:type="pct"/>
            <w:hideMark/>
          </w:tcPr>
          <w:p w14:paraId="157CBBF4" w14:textId="77777777" w:rsidR="00035755" w:rsidRPr="00416BD7" w:rsidRDefault="00035755" w:rsidP="00035755">
            <w:pPr>
              <w:autoSpaceDE w:val="0"/>
              <w:autoSpaceDN w:val="0"/>
              <w:adjustRightInd w:val="0"/>
              <w:rPr>
                <w:rFonts w:cstheme="minorHAnsi"/>
                <w:sz w:val="18"/>
                <w:szCs w:val="18"/>
              </w:rPr>
            </w:pPr>
            <w:r w:rsidRPr="00416BD7">
              <w:rPr>
                <w:rFonts w:cstheme="minorHAnsi"/>
                <w:sz w:val="18"/>
                <w:szCs w:val="18"/>
              </w:rPr>
              <w:t xml:space="preserve">040401 </w:t>
            </w:r>
          </w:p>
        </w:tc>
        <w:tc>
          <w:tcPr>
            <w:tcW w:w="1786" w:type="pct"/>
            <w:hideMark/>
          </w:tcPr>
          <w:p w14:paraId="6D432CAC"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Sieros rūgštis</w:t>
            </w:r>
          </w:p>
        </w:tc>
        <w:tc>
          <w:tcPr>
            <w:tcW w:w="574" w:type="pct"/>
            <w:hideMark/>
          </w:tcPr>
          <w:p w14:paraId="4515A2B1"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AB Lifosa</w:t>
            </w:r>
          </w:p>
        </w:tc>
        <w:tc>
          <w:tcPr>
            <w:tcW w:w="1571" w:type="pct"/>
            <w:hideMark/>
          </w:tcPr>
          <w:p w14:paraId="6A0F42D4" w14:textId="77777777" w:rsidR="00035755" w:rsidRPr="00416BD7" w:rsidRDefault="00035755" w:rsidP="00035755">
            <w:pPr>
              <w:autoSpaceDE w:val="0"/>
              <w:autoSpaceDN w:val="0"/>
              <w:adjustRightInd w:val="0"/>
              <w:rPr>
                <w:rFonts w:cstheme="minorHAnsi"/>
                <w:sz w:val="18"/>
                <w:szCs w:val="18"/>
              </w:rPr>
            </w:pPr>
            <w:proofErr w:type="spellStart"/>
            <w:r w:rsidRPr="00416BD7">
              <w:rPr>
                <w:rFonts w:cstheme="minorHAnsi"/>
                <w:sz w:val="18"/>
                <w:szCs w:val="18"/>
              </w:rPr>
              <w:t>NO</w:t>
            </w:r>
            <w:r w:rsidRPr="00416BD7">
              <w:rPr>
                <w:rFonts w:cstheme="minorHAnsi"/>
                <w:sz w:val="18"/>
                <w:szCs w:val="18"/>
                <w:vertAlign w:val="subscript"/>
              </w:rPr>
              <w:t>x</w:t>
            </w:r>
            <w:proofErr w:type="spellEnd"/>
            <w:r w:rsidRPr="00416BD7">
              <w:rPr>
                <w:rFonts w:cstheme="minorHAnsi"/>
                <w:sz w:val="18"/>
                <w:szCs w:val="18"/>
              </w:rPr>
              <w:t xml:space="preserve">, </w:t>
            </w:r>
            <w:proofErr w:type="spellStart"/>
            <w:r w:rsidRPr="00416BD7">
              <w:rPr>
                <w:rFonts w:cstheme="minorHAnsi"/>
                <w:sz w:val="18"/>
                <w:szCs w:val="18"/>
              </w:rPr>
              <w:t>SOx</w:t>
            </w:r>
            <w:proofErr w:type="spellEnd"/>
            <w:r w:rsidRPr="00416BD7">
              <w:rPr>
                <w:rFonts w:cstheme="minorHAnsi"/>
                <w:sz w:val="18"/>
                <w:szCs w:val="18"/>
              </w:rPr>
              <w:t>, CO, TSP</w:t>
            </w:r>
          </w:p>
        </w:tc>
      </w:tr>
      <w:tr w:rsidR="00035755" w:rsidRPr="00416BD7" w14:paraId="193B6971"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6679C274" w14:textId="77777777" w:rsidR="00035755" w:rsidRPr="00416BD7" w:rsidRDefault="00035755" w:rsidP="00035755">
            <w:pPr>
              <w:autoSpaceDE w:val="0"/>
              <w:autoSpaceDN w:val="0"/>
              <w:adjustRightInd w:val="0"/>
              <w:rPr>
                <w:rFonts w:cstheme="minorHAnsi"/>
                <w:b/>
                <w:sz w:val="18"/>
                <w:szCs w:val="18"/>
              </w:rPr>
            </w:pPr>
          </w:p>
        </w:tc>
        <w:tc>
          <w:tcPr>
            <w:tcW w:w="429" w:type="pct"/>
            <w:hideMark/>
          </w:tcPr>
          <w:p w14:paraId="6825D5D2"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040404 </w:t>
            </w:r>
          </w:p>
        </w:tc>
        <w:tc>
          <w:tcPr>
            <w:tcW w:w="1786" w:type="pct"/>
            <w:hideMark/>
          </w:tcPr>
          <w:p w14:paraId="0E88D8E5" w14:textId="77777777" w:rsidR="00035755" w:rsidRPr="00416BD7" w:rsidRDefault="00035755" w:rsidP="00035755">
            <w:pPr>
              <w:pStyle w:val="Default"/>
              <w:rPr>
                <w:rFonts w:cstheme="minorHAnsi"/>
                <w:color w:val="auto"/>
                <w:sz w:val="18"/>
                <w:szCs w:val="18"/>
              </w:rPr>
            </w:pPr>
            <w:r w:rsidRPr="00416BD7">
              <w:rPr>
                <w:rFonts w:cstheme="minorHAnsi"/>
                <w:sz w:val="18"/>
                <w:szCs w:val="18"/>
              </w:rPr>
              <w:t>Amonio sulfatas</w:t>
            </w:r>
          </w:p>
        </w:tc>
        <w:tc>
          <w:tcPr>
            <w:tcW w:w="574" w:type="pct"/>
            <w:hideMark/>
          </w:tcPr>
          <w:p w14:paraId="32F5897B"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w:t>
            </w:r>
          </w:p>
        </w:tc>
        <w:tc>
          <w:tcPr>
            <w:tcW w:w="1571" w:type="pct"/>
            <w:hideMark/>
          </w:tcPr>
          <w:p w14:paraId="10A807AE" w14:textId="77777777" w:rsidR="00035755" w:rsidRPr="00416BD7" w:rsidRDefault="00035755" w:rsidP="00035755">
            <w:pPr>
              <w:autoSpaceDE w:val="0"/>
              <w:autoSpaceDN w:val="0"/>
              <w:adjustRightInd w:val="0"/>
              <w:rPr>
                <w:rFonts w:cstheme="minorHAnsi"/>
                <w:sz w:val="18"/>
                <w:szCs w:val="18"/>
              </w:rPr>
            </w:pPr>
            <w:r w:rsidRPr="00416BD7">
              <w:rPr>
                <w:rFonts w:cstheme="minorHAnsi"/>
                <w:sz w:val="18"/>
                <w:szCs w:val="18"/>
              </w:rPr>
              <w:t>–</w:t>
            </w:r>
          </w:p>
        </w:tc>
      </w:tr>
      <w:tr w:rsidR="00035755" w:rsidRPr="00416BD7" w14:paraId="6E1EF365"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1748D59E" w14:textId="77777777" w:rsidR="00035755" w:rsidRPr="00416BD7" w:rsidRDefault="00035755" w:rsidP="00035755">
            <w:pPr>
              <w:autoSpaceDE w:val="0"/>
              <w:autoSpaceDN w:val="0"/>
              <w:adjustRightInd w:val="0"/>
              <w:rPr>
                <w:rFonts w:cstheme="minorHAnsi"/>
                <w:b/>
                <w:sz w:val="18"/>
                <w:szCs w:val="18"/>
              </w:rPr>
            </w:pPr>
          </w:p>
        </w:tc>
        <w:tc>
          <w:tcPr>
            <w:tcW w:w="429" w:type="pct"/>
            <w:hideMark/>
          </w:tcPr>
          <w:p w14:paraId="6037BF66"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040405 </w:t>
            </w:r>
          </w:p>
        </w:tc>
        <w:tc>
          <w:tcPr>
            <w:tcW w:w="1786" w:type="pct"/>
            <w:hideMark/>
          </w:tcPr>
          <w:p w14:paraId="55B6A450" w14:textId="77777777" w:rsidR="00035755" w:rsidRPr="00416BD7" w:rsidRDefault="00035755" w:rsidP="00035755">
            <w:pPr>
              <w:pStyle w:val="Default"/>
              <w:rPr>
                <w:rFonts w:cstheme="minorHAnsi"/>
                <w:color w:val="auto"/>
                <w:sz w:val="18"/>
                <w:szCs w:val="18"/>
              </w:rPr>
            </w:pPr>
            <w:r w:rsidRPr="00416BD7">
              <w:rPr>
                <w:rFonts w:cstheme="minorHAnsi"/>
                <w:sz w:val="18"/>
                <w:szCs w:val="18"/>
              </w:rPr>
              <w:t>Amonio nitratas</w:t>
            </w:r>
          </w:p>
        </w:tc>
        <w:tc>
          <w:tcPr>
            <w:tcW w:w="574" w:type="pct"/>
            <w:hideMark/>
          </w:tcPr>
          <w:p w14:paraId="5ACA7F5B"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AB Achema</w:t>
            </w:r>
          </w:p>
        </w:tc>
        <w:tc>
          <w:tcPr>
            <w:tcW w:w="1571" w:type="pct"/>
            <w:hideMark/>
          </w:tcPr>
          <w:p w14:paraId="2584AE49" w14:textId="77777777" w:rsidR="00035755" w:rsidRPr="00416BD7" w:rsidRDefault="00035755" w:rsidP="00035755">
            <w:pPr>
              <w:autoSpaceDE w:val="0"/>
              <w:autoSpaceDN w:val="0"/>
              <w:adjustRightInd w:val="0"/>
              <w:rPr>
                <w:rFonts w:cstheme="minorHAnsi"/>
                <w:sz w:val="18"/>
                <w:szCs w:val="18"/>
              </w:rPr>
            </w:pPr>
            <w:r w:rsidRPr="00416BD7">
              <w:rPr>
                <w:rFonts w:cstheme="minorHAnsi"/>
                <w:sz w:val="18"/>
                <w:szCs w:val="18"/>
              </w:rPr>
              <w:t>NH</w:t>
            </w:r>
            <w:r w:rsidRPr="00416BD7">
              <w:rPr>
                <w:rFonts w:cstheme="minorHAnsi"/>
                <w:sz w:val="18"/>
                <w:szCs w:val="18"/>
                <w:vertAlign w:val="subscript"/>
              </w:rPr>
              <w:t>3</w:t>
            </w:r>
          </w:p>
        </w:tc>
      </w:tr>
      <w:tr w:rsidR="00035755" w:rsidRPr="00416BD7" w14:paraId="768BCDE0"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346C5178" w14:textId="77777777" w:rsidR="00035755" w:rsidRPr="00416BD7" w:rsidRDefault="00035755" w:rsidP="00035755">
            <w:pPr>
              <w:autoSpaceDE w:val="0"/>
              <w:autoSpaceDN w:val="0"/>
              <w:adjustRightInd w:val="0"/>
              <w:rPr>
                <w:rFonts w:cstheme="minorHAnsi"/>
                <w:b/>
                <w:sz w:val="18"/>
                <w:szCs w:val="18"/>
              </w:rPr>
            </w:pPr>
          </w:p>
        </w:tc>
        <w:tc>
          <w:tcPr>
            <w:tcW w:w="429" w:type="pct"/>
            <w:hideMark/>
          </w:tcPr>
          <w:p w14:paraId="3A7E3219"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040406 </w:t>
            </w:r>
          </w:p>
        </w:tc>
        <w:tc>
          <w:tcPr>
            <w:tcW w:w="1786" w:type="pct"/>
            <w:hideMark/>
          </w:tcPr>
          <w:p w14:paraId="1654CA31" w14:textId="77777777" w:rsidR="00035755" w:rsidRPr="00416BD7" w:rsidRDefault="00035755" w:rsidP="00035755">
            <w:pPr>
              <w:pStyle w:val="Default"/>
              <w:rPr>
                <w:rFonts w:cstheme="minorHAnsi"/>
                <w:color w:val="auto"/>
                <w:sz w:val="18"/>
                <w:szCs w:val="18"/>
              </w:rPr>
            </w:pPr>
            <w:r w:rsidRPr="00416BD7">
              <w:rPr>
                <w:rFonts w:cstheme="minorHAnsi"/>
                <w:sz w:val="18"/>
                <w:szCs w:val="18"/>
              </w:rPr>
              <w:t>Amonio fosfatas</w:t>
            </w:r>
          </w:p>
        </w:tc>
        <w:tc>
          <w:tcPr>
            <w:tcW w:w="574" w:type="pct"/>
            <w:hideMark/>
          </w:tcPr>
          <w:p w14:paraId="4DDD7CDC"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450BF391" w14:textId="77777777" w:rsidR="00035755" w:rsidRPr="00416BD7" w:rsidRDefault="00035755" w:rsidP="00035755">
            <w:r w:rsidRPr="00416BD7">
              <w:rPr>
                <w:rFonts w:cstheme="minorHAnsi"/>
                <w:sz w:val="18"/>
                <w:szCs w:val="18"/>
              </w:rPr>
              <w:t>–</w:t>
            </w:r>
          </w:p>
        </w:tc>
      </w:tr>
      <w:tr w:rsidR="00035755" w:rsidRPr="00416BD7" w14:paraId="1FF66C3B"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6C660029" w14:textId="77777777" w:rsidR="00035755" w:rsidRPr="00416BD7" w:rsidRDefault="00035755" w:rsidP="00035755">
            <w:pPr>
              <w:autoSpaceDE w:val="0"/>
              <w:autoSpaceDN w:val="0"/>
              <w:adjustRightInd w:val="0"/>
              <w:rPr>
                <w:rFonts w:cstheme="minorHAnsi"/>
                <w:b/>
                <w:sz w:val="18"/>
                <w:szCs w:val="18"/>
              </w:rPr>
            </w:pPr>
          </w:p>
        </w:tc>
        <w:tc>
          <w:tcPr>
            <w:tcW w:w="429" w:type="pct"/>
            <w:hideMark/>
          </w:tcPr>
          <w:p w14:paraId="2021136B"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040407 </w:t>
            </w:r>
          </w:p>
        </w:tc>
        <w:tc>
          <w:tcPr>
            <w:tcW w:w="1786" w:type="pct"/>
            <w:hideMark/>
          </w:tcPr>
          <w:p w14:paraId="2FF2A05A" w14:textId="77777777" w:rsidR="00035755" w:rsidRPr="00416BD7" w:rsidRDefault="00035755" w:rsidP="00035755">
            <w:pPr>
              <w:pStyle w:val="Default"/>
              <w:rPr>
                <w:rFonts w:cstheme="minorHAnsi"/>
                <w:color w:val="auto"/>
                <w:sz w:val="18"/>
                <w:szCs w:val="18"/>
              </w:rPr>
            </w:pPr>
            <w:r w:rsidRPr="00416BD7">
              <w:rPr>
                <w:rFonts w:cstheme="minorHAnsi"/>
                <w:sz w:val="18"/>
                <w:szCs w:val="18"/>
              </w:rPr>
              <w:t>NPK trąšos</w:t>
            </w:r>
          </w:p>
        </w:tc>
        <w:tc>
          <w:tcPr>
            <w:tcW w:w="574" w:type="pct"/>
            <w:hideMark/>
          </w:tcPr>
          <w:p w14:paraId="09FE642E"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7F55F71F" w14:textId="77777777" w:rsidR="00035755" w:rsidRPr="00416BD7" w:rsidRDefault="00035755" w:rsidP="00035755">
            <w:r w:rsidRPr="00416BD7">
              <w:rPr>
                <w:rFonts w:cstheme="minorHAnsi"/>
                <w:sz w:val="18"/>
                <w:szCs w:val="18"/>
              </w:rPr>
              <w:t>–</w:t>
            </w:r>
          </w:p>
        </w:tc>
      </w:tr>
      <w:tr w:rsidR="00035755" w:rsidRPr="00416BD7" w14:paraId="66CFFC1D"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4BA2D299" w14:textId="77777777" w:rsidR="00035755" w:rsidRPr="00416BD7" w:rsidRDefault="00035755" w:rsidP="00035755">
            <w:pPr>
              <w:autoSpaceDE w:val="0"/>
              <w:autoSpaceDN w:val="0"/>
              <w:adjustRightInd w:val="0"/>
              <w:rPr>
                <w:rFonts w:cstheme="minorHAnsi"/>
                <w:b/>
                <w:sz w:val="18"/>
                <w:szCs w:val="18"/>
              </w:rPr>
            </w:pPr>
          </w:p>
        </w:tc>
        <w:tc>
          <w:tcPr>
            <w:tcW w:w="429" w:type="pct"/>
            <w:hideMark/>
          </w:tcPr>
          <w:p w14:paraId="40761624"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040408 </w:t>
            </w:r>
          </w:p>
        </w:tc>
        <w:tc>
          <w:tcPr>
            <w:tcW w:w="1786" w:type="pct"/>
            <w:hideMark/>
          </w:tcPr>
          <w:p w14:paraId="0D3C45C3" w14:textId="77777777" w:rsidR="00035755" w:rsidRPr="00416BD7" w:rsidRDefault="00035755" w:rsidP="00035755">
            <w:pPr>
              <w:pStyle w:val="Default"/>
              <w:rPr>
                <w:rFonts w:cstheme="minorHAnsi"/>
                <w:color w:val="auto"/>
                <w:sz w:val="18"/>
                <w:szCs w:val="18"/>
              </w:rPr>
            </w:pPr>
            <w:r w:rsidRPr="00416BD7">
              <w:rPr>
                <w:rFonts w:cstheme="minorHAnsi"/>
                <w:sz w:val="18"/>
                <w:szCs w:val="18"/>
              </w:rPr>
              <w:t>Karbamidas</w:t>
            </w:r>
          </w:p>
        </w:tc>
        <w:tc>
          <w:tcPr>
            <w:tcW w:w="574" w:type="pct"/>
            <w:hideMark/>
          </w:tcPr>
          <w:p w14:paraId="5C4D05C8"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AB Achema</w:t>
            </w:r>
          </w:p>
        </w:tc>
        <w:tc>
          <w:tcPr>
            <w:tcW w:w="1571" w:type="pct"/>
            <w:hideMark/>
          </w:tcPr>
          <w:p w14:paraId="11E3AF7D" w14:textId="77777777" w:rsidR="00035755" w:rsidRPr="00416BD7" w:rsidRDefault="00035755" w:rsidP="00035755">
            <w:pPr>
              <w:autoSpaceDE w:val="0"/>
              <w:autoSpaceDN w:val="0"/>
              <w:adjustRightInd w:val="0"/>
              <w:rPr>
                <w:rFonts w:cstheme="minorHAnsi"/>
                <w:sz w:val="18"/>
                <w:szCs w:val="18"/>
              </w:rPr>
            </w:pPr>
            <w:r w:rsidRPr="00416BD7">
              <w:rPr>
                <w:rFonts w:cstheme="minorHAnsi"/>
                <w:sz w:val="18"/>
                <w:szCs w:val="18"/>
              </w:rPr>
              <w:t>NH</w:t>
            </w:r>
            <w:r w:rsidRPr="00416BD7">
              <w:rPr>
                <w:rFonts w:cstheme="minorHAnsi"/>
                <w:sz w:val="18"/>
                <w:szCs w:val="18"/>
                <w:vertAlign w:val="subscript"/>
              </w:rPr>
              <w:t>3</w:t>
            </w:r>
          </w:p>
        </w:tc>
      </w:tr>
      <w:tr w:rsidR="00035755" w:rsidRPr="00416BD7" w14:paraId="115CDB86"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5407DD18" w14:textId="77777777" w:rsidR="00035755" w:rsidRPr="00416BD7" w:rsidRDefault="00035755" w:rsidP="00035755">
            <w:pPr>
              <w:autoSpaceDE w:val="0"/>
              <w:autoSpaceDN w:val="0"/>
              <w:adjustRightInd w:val="0"/>
              <w:rPr>
                <w:rFonts w:cstheme="minorHAnsi"/>
                <w:b/>
                <w:sz w:val="18"/>
                <w:szCs w:val="18"/>
              </w:rPr>
            </w:pPr>
          </w:p>
        </w:tc>
        <w:tc>
          <w:tcPr>
            <w:tcW w:w="429" w:type="pct"/>
            <w:hideMark/>
          </w:tcPr>
          <w:p w14:paraId="4CB9C586"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040409 </w:t>
            </w:r>
          </w:p>
        </w:tc>
        <w:tc>
          <w:tcPr>
            <w:tcW w:w="1786" w:type="pct"/>
            <w:hideMark/>
          </w:tcPr>
          <w:p w14:paraId="0DDB7D6D" w14:textId="77777777" w:rsidR="00035755" w:rsidRPr="00416BD7" w:rsidRDefault="00035755" w:rsidP="00035755">
            <w:pPr>
              <w:pStyle w:val="Default"/>
              <w:rPr>
                <w:rFonts w:cstheme="minorHAnsi"/>
                <w:color w:val="auto"/>
                <w:sz w:val="18"/>
                <w:szCs w:val="18"/>
              </w:rPr>
            </w:pPr>
            <w:r w:rsidRPr="00416BD7">
              <w:rPr>
                <w:rFonts w:cstheme="minorHAnsi"/>
                <w:sz w:val="18"/>
                <w:szCs w:val="18"/>
              </w:rPr>
              <w:t>Juodoji anglis</w:t>
            </w:r>
          </w:p>
        </w:tc>
        <w:tc>
          <w:tcPr>
            <w:tcW w:w="574" w:type="pct"/>
            <w:hideMark/>
          </w:tcPr>
          <w:p w14:paraId="3867669C"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71D8485C" w14:textId="77777777" w:rsidR="00035755" w:rsidRPr="00416BD7" w:rsidRDefault="00035755" w:rsidP="00035755">
            <w:r w:rsidRPr="00416BD7">
              <w:rPr>
                <w:rFonts w:cstheme="minorHAnsi"/>
                <w:sz w:val="18"/>
                <w:szCs w:val="18"/>
              </w:rPr>
              <w:t>–</w:t>
            </w:r>
          </w:p>
        </w:tc>
      </w:tr>
      <w:tr w:rsidR="00035755" w:rsidRPr="00416BD7" w14:paraId="156F334F"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325E5EF3" w14:textId="77777777" w:rsidR="00035755" w:rsidRPr="00416BD7" w:rsidRDefault="00035755" w:rsidP="00035755">
            <w:pPr>
              <w:autoSpaceDE w:val="0"/>
              <w:autoSpaceDN w:val="0"/>
              <w:adjustRightInd w:val="0"/>
              <w:rPr>
                <w:rFonts w:cstheme="minorHAnsi"/>
                <w:b/>
                <w:sz w:val="18"/>
                <w:szCs w:val="18"/>
              </w:rPr>
            </w:pPr>
          </w:p>
        </w:tc>
        <w:tc>
          <w:tcPr>
            <w:tcW w:w="429" w:type="pct"/>
            <w:hideMark/>
          </w:tcPr>
          <w:p w14:paraId="696D5DC0"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040410 </w:t>
            </w:r>
          </w:p>
        </w:tc>
        <w:tc>
          <w:tcPr>
            <w:tcW w:w="1786" w:type="pct"/>
            <w:hideMark/>
          </w:tcPr>
          <w:p w14:paraId="23B287E9" w14:textId="77777777" w:rsidR="00035755" w:rsidRPr="00416BD7" w:rsidRDefault="00035755" w:rsidP="00035755">
            <w:pPr>
              <w:pStyle w:val="Default"/>
              <w:rPr>
                <w:rFonts w:cstheme="minorHAnsi"/>
                <w:color w:val="auto"/>
                <w:sz w:val="18"/>
                <w:szCs w:val="18"/>
              </w:rPr>
            </w:pPr>
            <w:r w:rsidRPr="00416BD7">
              <w:rPr>
                <w:rFonts w:cstheme="minorHAnsi"/>
                <w:sz w:val="18"/>
                <w:szCs w:val="18"/>
              </w:rPr>
              <w:t>Titano dioksidas</w:t>
            </w:r>
          </w:p>
        </w:tc>
        <w:tc>
          <w:tcPr>
            <w:tcW w:w="574" w:type="pct"/>
            <w:hideMark/>
          </w:tcPr>
          <w:p w14:paraId="1314C479"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1EC20CBB" w14:textId="77777777" w:rsidR="00035755" w:rsidRPr="00416BD7" w:rsidRDefault="00035755" w:rsidP="00035755">
            <w:r w:rsidRPr="00416BD7">
              <w:rPr>
                <w:rFonts w:cstheme="minorHAnsi"/>
                <w:sz w:val="18"/>
                <w:szCs w:val="18"/>
              </w:rPr>
              <w:t>–</w:t>
            </w:r>
          </w:p>
        </w:tc>
      </w:tr>
      <w:tr w:rsidR="00035755" w:rsidRPr="00416BD7" w14:paraId="25F5ED21"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66101B37" w14:textId="77777777" w:rsidR="00035755" w:rsidRPr="00416BD7" w:rsidRDefault="00035755" w:rsidP="00035755">
            <w:pPr>
              <w:autoSpaceDE w:val="0"/>
              <w:autoSpaceDN w:val="0"/>
              <w:adjustRightInd w:val="0"/>
              <w:rPr>
                <w:rFonts w:cstheme="minorHAnsi"/>
                <w:b/>
                <w:sz w:val="18"/>
                <w:szCs w:val="18"/>
              </w:rPr>
            </w:pPr>
          </w:p>
        </w:tc>
        <w:tc>
          <w:tcPr>
            <w:tcW w:w="429" w:type="pct"/>
            <w:hideMark/>
          </w:tcPr>
          <w:p w14:paraId="12F0EBB1"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040411 </w:t>
            </w:r>
          </w:p>
        </w:tc>
        <w:tc>
          <w:tcPr>
            <w:tcW w:w="1786" w:type="pct"/>
            <w:hideMark/>
          </w:tcPr>
          <w:p w14:paraId="3F8EAF8E" w14:textId="77777777" w:rsidR="00035755" w:rsidRPr="00416BD7" w:rsidRDefault="00035755" w:rsidP="00035755">
            <w:pPr>
              <w:pStyle w:val="Default"/>
              <w:rPr>
                <w:rFonts w:cstheme="minorHAnsi"/>
                <w:color w:val="auto"/>
                <w:sz w:val="18"/>
                <w:szCs w:val="18"/>
              </w:rPr>
            </w:pPr>
            <w:r w:rsidRPr="00416BD7">
              <w:rPr>
                <w:rFonts w:cstheme="minorHAnsi"/>
                <w:sz w:val="18"/>
                <w:szCs w:val="18"/>
              </w:rPr>
              <w:t>Grafitas</w:t>
            </w:r>
          </w:p>
        </w:tc>
        <w:tc>
          <w:tcPr>
            <w:tcW w:w="574" w:type="pct"/>
            <w:hideMark/>
          </w:tcPr>
          <w:p w14:paraId="5FF1B4A6"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56AC2AE1" w14:textId="77777777" w:rsidR="00035755" w:rsidRPr="00416BD7" w:rsidRDefault="00035755" w:rsidP="00035755">
            <w:r w:rsidRPr="00416BD7">
              <w:rPr>
                <w:rFonts w:cstheme="minorHAnsi"/>
                <w:sz w:val="18"/>
                <w:szCs w:val="18"/>
              </w:rPr>
              <w:t>–</w:t>
            </w:r>
          </w:p>
        </w:tc>
      </w:tr>
      <w:tr w:rsidR="00035755" w:rsidRPr="00416BD7" w14:paraId="6B44E671"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6696DA56" w14:textId="77777777" w:rsidR="00035755" w:rsidRPr="00416BD7" w:rsidRDefault="00035755" w:rsidP="00035755">
            <w:pPr>
              <w:autoSpaceDE w:val="0"/>
              <w:autoSpaceDN w:val="0"/>
              <w:adjustRightInd w:val="0"/>
              <w:rPr>
                <w:rFonts w:cstheme="minorHAnsi"/>
                <w:b/>
                <w:sz w:val="18"/>
                <w:szCs w:val="18"/>
              </w:rPr>
            </w:pPr>
          </w:p>
        </w:tc>
        <w:tc>
          <w:tcPr>
            <w:tcW w:w="429" w:type="pct"/>
            <w:hideMark/>
          </w:tcPr>
          <w:p w14:paraId="4442FCCB"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040413 </w:t>
            </w:r>
          </w:p>
        </w:tc>
        <w:tc>
          <w:tcPr>
            <w:tcW w:w="1786" w:type="pct"/>
            <w:hideMark/>
          </w:tcPr>
          <w:p w14:paraId="58E8D2A2" w14:textId="77777777" w:rsidR="00035755" w:rsidRPr="00416BD7" w:rsidRDefault="00035755" w:rsidP="00035755">
            <w:pPr>
              <w:pStyle w:val="Default"/>
              <w:rPr>
                <w:rFonts w:cstheme="minorHAnsi"/>
                <w:color w:val="auto"/>
                <w:sz w:val="18"/>
                <w:szCs w:val="18"/>
              </w:rPr>
            </w:pPr>
            <w:r w:rsidRPr="00416BD7">
              <w:rPr>
                <w:rFonts w:cstheme="minorHAnsi"/>
                <w:sz w:val="18"/>
                <w:szCs w:val="18"/>
              </w:rPr>
              <w:t>Chloro gamyba</w:t>
            </w:r>
          </w:p>
        </w:tc>
        <w:tc>
          <w:tcPr>
            <w:tcW w:w="574" w:type="pct"/>
            <w:hideMark/>
          </w:tcPr>
          <w:p w14:paraId="76E5775A"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5C20A41D" w14:textId="77777777" w:rsidR="00035755" w:rsidRPr="00416BD7" w:rsidRDefault="00035755" w:rsidP="00035755">
            <w:r w:rsidRPr="00416BD7">
              <w:rPr>
                <w:rFonts w:cstheme="minorHAnsi"/>
                <w:sz w:val="18"/>
                <w:szCs w:val="18"/>
              </w:rPr>
              <w:t>–</w:t>
            </w:r>
          </w:p>
        </w:tc>
      </w:tr>
      <w:tr w:rsidR="00035755" w:rsidRPr="00416BD7" w14:paraId="6A8B5877"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4D496B32" w14:textId="77777777" w:rsidR="00035755" w:rsidRPr="00416BD7" w:rsidRDefault="00035755" w:rsidP="00035755">
            <w:pPr>
              <w:autoSpaceDE w:val="0"/>
              <w:autoSpaceDN w:val="0"/>
              <w:adjustRightInd w:val="0"/>
              <w:rPr>
                <w:rFonts w:cstheme="minorHAnsi"/>
                <w:b/>
                <w:sz w:val="18"/>
                <w:szCs w:val="18"/>
              </w:rPr>
            </w:pPr>
          </w:p>
        </w:tc>
        <w:tc>
          <w:tcPr>
            <w:tcW w:w="429" w:type="pct"/>
            <w:hideMark/>
          </w:tcPr>
          <w:p w14:paraId="14A2379B"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040414 </w:t>
            </w:r>
          </w:p>
        </w:tc>
        <w:tc>
          <w:tcPr>
            <w:tcW w:w="1786" w:type="pct"/>
            <w:hideMark/>
          </w:tcPr>
          <w:p w14:paraId="2E3BF200" w14:textId="77777777" w:rsidR="00035755" w:rsidRPr="00416BD7" w:rsidRDefault="00035755" w:rsidP="00035755">
            <w:pPr>
              <w:pStyle w:val="Default"/>
              <w:rPr>
                <w:rFonts w:cstheme="minorHAnsi"/>
                <w:color w:val="auto"/>
                <w:sz w:val="18"/>
                <w:szCs w:val="18"/>
              </w:rPr>
            </w:pPr>
            <w:r w:rsidRPr="00416BD7">
              <w:rPr>
                <w:rFonts w:cstheme="minorHAnsi"/>
                <w:sz w:val="18"/>
                <w:szCs w:val="18"/>
              </w:rPr>
              <w:t>Fosforo trąšos</w:t>
            </w:r>
          </w:p>
        </w:tc>
        <w:tc>
          <w:tcPr>
            <w:tcW w:w="574" w:type="pct"/>
            <w:hideMark/>
          </w:tcPr>
          <w:p w14:paraId="4CBFC8C9"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AB Lifosa</w:t>
            </w:r>
          </w:p>
        </w:tc>
        <w:tc>
          <w:tcPr>
            <w:tcW w:w="1571" w:type="pct"/>
            <w:hideMark/>
          </w:tcPr>
          <w:p w14:paraId="7486983D" w14:textId="77777777" w:rsidR="00035755" w:rsidRPr="00416BD7" w:rsidRDefault="00035755" w:rsidP="00035755">
            <w:pPr>
              <w:autoSpaceDE w:val="0"/>
              <w:autoSpaceDN w:val="0"/>
              <w:adjustRightInd w:val="0"/>
              <w:rPr>
                <w:rFonts w:cstheme="minorHAnsi"/>
                <w:sz w:val="18"/>
                <w:szCs w:val="18"/>
              </w:rPr>
            </w:pPr>
            <w:r w:rsidRPr="00416BD7">
              <w:rPr>
                <w:rFonts w:cstheme="minorHAnsi"/>
                <w:sz w:val="18"/>
                <w:szCs w:val="18"/>
              </w:rPr>
              <w:t>NO</w:t>
            </w:r>
            <w:r w:rsidRPr="00416BD7">
              <w:rPr>
                <w:rFonts w:cstheme="minorHAnsi"/>
                <w:sz w:val="18"/>
                <w:szCs w:val="18"/>
                <w:vertAlign w:val="subscript"/>
              </w:rPr>
              <w:t>x</w:t>
            </w:r>
            <w:r w:rsidRPr="00416BD7">
              <w:rPr>
                <w:rFonts w:cstheme="minorHAnsi"/>
                <w:sz w:val="18"/>
                <w:szCs w:val="18"/>
              </w:rPr>
              <w:t>, CO, NH</w:t>
            </w:r>
            <w:r w:rsidRPr="00416BD7">
              <w:rPr>
                <w:rFonts w:cstheme="minorHAnsi"/>
                <w:sz w:val="18"/>
                <w:szCs w:val="18"/>
                <w:vertAlign w:val="subscript"/>
              </w:rPr>
              <w:t>3</w:t>
            </w:r>
            <w:r w:rsidRPr="00416BD7">
              <w:rPr>
                <w:rFonts w:cstheme="minorHAnsi"/>
                <w:sz w:val="18"/>
                <w:szCs w:val="18"/>
              </w:rPr>
              <w:t>, TSP</w:t>
            </w:r>
          </w:p>
        </w:tc>
      </w:tr>
      <w:tr w:rsidR="00035755" w:rsidRPr="00416BD7" w14:paraId="3593789C"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7ECDB441" w14:textId="77777777" w:rsidR="00035755" w:rsidRPr="00416BD7" w:rsidRDefault="00035755" w:rsidP="00035755">
            <w:pPr>
              <w:autoSpaceDE w:val="0"/>
              <w:autoSpaceDN w:val="0"/>
              <w:adjustRightInd w:val="0"/>
              <w:rPr>
                <w:rFonts w:cstheme="minorHAnsi"/>
                <w:b/>
                <w:sz w:val="18"/>
                <w:szCs w:val="18"/>
              </w:rPr>
            </w:pPr>
          </w:p>
        </w:tc>
        <w:tc>
          <w:tcPr>
            <w:tcW w:w="429" w:type="pct"/>
            <w:hideMark/>
          </w:tcPr>
          <w:p w14:paraId="34891873"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040416 </w:t>
            </w:r>
          </w:p>
        </w:tc>
        <w:tc>
          <w:tcPr>
            <w:tcW w:w="1786" w:type="pct"/>
            <w:hideMark/>
          </w:tcPr>
          <w:p w14:paraId="0A7BD0EB"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Kita</w:t>
            </w:r>
          </w:p>
        </w:tc>
        <w:tc>
          <w:tcPr>
            <w:tcW w:w="574" w:type="pct"/>
            <w:hideMark/>
          </w:tcPr>
          <w:p w14:paraId="4B0A7261"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AB Lifosa</w:t>
            </w:r>
          </w:p>
        </w:tc>
        <w:tc>
          <w:tcPr>
            <w:tcW w:w="1571" w:type="pct"/>
            <w:hideMark/>
          </w:tcPr>
          <w:p w14:paraId="6AD2D71E" w14:textId="77777777" w:rsidR="00035755" w:rsidRPr="00416BD7" w:rsidRDefault="00035755" w:rsidP="00035755">
            <w:pPr>
              <w:autoSpaceDE w:val="0"/>
              <w:autoSpaceDN w:val="0"/>
              <w:adjustRightInd w:val="0"/>
              <w:rPr>
                <w:rFonts w:cstheme="minorHAnsi"/>
                <w:sz w:val="18"/>
                <w:szCs w:val="18"/>
              </w:rPr>
            </w:pPr>
            <w:r w:rsidRPr="00416BD7">
              <w:rPr>
                <w:rFonts w:cstheme="minorHAnsi"/>
                <w:sz w:val="18"/>
                <w:szCs w:val="18"/>
              </w:rPr>
              <w:t>NO</w:t>
            </w:r>
            <w:r w:rsidRPr="00416BD7">
              <w:rPr>
                <w:rFonts w:cstheme="minorHAnsi"/>
                <w:sz w:val="18"/>
                <w:szCs w:val="18"/>
                <w:vertAlign w:val="subscript"/>
              </w:rPr>
              <w:t>x</w:t>
            </w:r>
            <w:r w:rsidRPr="00416BD7">
              <w:rPr>
                <w:rFonts w:cstheme="minorHAnsi"/>
                <w:sz w:val="18"/>
                <w:szCs w:val="18"/>
              </w:rPr>
              <w:t>, CO, TSP</w:t>
            </w:r>
          </w:p>
        </w:tc>
      </w:tr>
      <w:tr w:rsidR="00035755" w:rsidRPr="00416BD7" w14:paraId="39515039"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7586C2EC" w14:textId="77777777" w:rsidR="00035755" w:rsidRPr="00416BD7" w:rsidRDefault="00035755" w:rsidP="00035755">
            <w:pPr>
              <w:autoSpaceDE w:val="0"/>
              <w:autoSpaceDN w:val="0"/>
              <w:adjustRightInd w:val="0"/>
              <w:rPr>
                <w:rFonts w:cstheme="minorHAnsi"/>
                <w:b/>
                <w:sz w:val="18"/>
                <w:szCs w:val="18"/>
              </w:rPr>
            </w:pPr>
          </w:p>
        </w:tc>
        <w:tc>
          <w:tcPr>
            <w:tcW w:w="429" w:type="pct"/>
            <w:hideMark/>
          </w:tcPr>
          <w:p w14:paraId="4DF0D829" w14:textId="77777777" w:rsidR="00035755" w:rsidRPr="00416BD7" w:rsidRDefault="00035755" w:rsidP="00035755">
            <w:pPr>
              <w:rPr>
                <w:rFonts w:cstheme="minorHAnsi"/>
                <w:sz w:val="18"/>
                <w:szCs w:val="18"/>
              </w:rPr>
            </w:pPr>
            <w:r w:rsidRPr="00416BD7">
              <w:rPr>
                <w:rFonts w:cstheme="minorHAnsi"/>
                <w:sz w:val="18"/>
                <w:szCs w:val="18"/>
              </w:rPr>
              <w:t xml:space="preserve">040416 </w:t>
            </w:r>
          </w:p>
        </w:tc>
        <w:tc>
          <w:tcPr>
            <w:tcW w:w="1786" w:type="pct"/>
            <w:hideMark/>
          </w:tcPr>
          <w:p w14:paraId="2BA1839F"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Kita CAN gamyba</w:t>
            </w:r>
          </w:p>
        </w:tc>
        <w:tc>
          <w:tcPr>
            <w:tcW w:w="574" w:type="pct"/>
            <w:hideMark/>
          </w:tcPr>
          <w:p w14:paraId="6E4345B9"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AB Achema</w:t>
            </w:r>
          </w:p>
        </w:tc>
        <w:tc>
          <w:tcPr>
            <w:tcW w:w="1571" w:type="pct"/>
            <w:hideMark/>
          </w:tcPr>
          <w:p w14:paraId="25D6B7AE"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NO</w:t>
            </w:r>
            <w:r w:rsidRPr="00416BD7">
              <w:rPr>
                <w:rFonts w:cstheme="minorHAnsi"/>
                <w:color w:val="auto"/>
                <w:sz w:val="18"/>
                <w:szCs w:val="18"/>
                <w:vertAlign w:val="subscript"/>
              </w:rPr>
              <w:t>x</w:t>
            </w:r>
            <w:r w:rsidRPr="00416BD7">
              <w:rPr>
                <w:rFonts w:cstheme="minorHAnsi"/>
                <w:color w:val="auto"/>
                <w:sz w:val="18"/>
                <w:szCs w:val="18"/>
              </w:rPr>
              <w:t>, CO, TSP, NH</w:t>
            </w:r>
            <w:r w:rsidRPr="00416BD7">
              <w:rPr>
                <w:rFonts w:cstheme="minorHAnsi"/>
                <w:color w:val="auto"/>
                <w:sz w:val="18"/>
                <w:szCs w:val="18"/>
                <w:vertAlign w:val="subscript"/>
              </w:rPr>
              <w:t>3</w:t>
            </w:r>
          </w:p>
        </w:tc>
      </w:tr>
      <w:tr w:rsidR="00035755" w:rsidRPr="00416BD7" w14:paraId="73976099"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7F7F7584" w14:textId="77777777" w:rsidR="00035755" w:rsidRPr="00416BD7" w:rsidRDefault="00035755" w:rsidP="00035755">
            <w:pPr>
              <w:pStyle w:val="Default"/>
              <w:rPr>
                <w:rFonts w:cstheme="minorHAnsi"/>
                <w:b/>
                <w:color w:val="auto"/>
                <w:sz w:val="18"/>
                <w:szCs w:val="18"/>
              </w:rPr>
            </w:pPr>
          </w:p>
        </w:tc>
        <w:tc>
          <w:tcPr>
            <w:tcW w:w="429" w:type="pct"/>
            <w:hideMark/>
          </w:tcPr>
          <w:p w14:paraId="57CC4ED9" w14:textId="77777777" w:rsidR="00035755" w:rsidRPr="00416BD7" w:rsidRDefault="00035755" w:rsidP="00035755">
            <w:pPr>
              <w:pStyle w:val="Default"/>
              <w:rPr>
                <w:rFonts w:cstheme="minorHAnsi"/>
                <w:b/>
                <w:color w:val="auto"/>
                <w:sz w:val="18"/>
                <w:szCs w:val="18"/>
              </w:rPr>
            </w:pPr>
            <w:r w:rsidRPr="00416BD7">
              <w:rPr>
                <w:rFonts w:cstheme="minorHAnsi"/>
                <w:b/>
                <w:color w:val="auto"/>
                <w:sz w:val="18"/>
                <w:szCs w:val="18"/>
              </w:rPr>
              <w:t xml:space="preserve">0405 </w:t>
            </w:r>
          </w:p>
        </w:tc>
        <w:tc>
          <w:tcPr>
            <w:tcW w:w="1786" w:type="pct"/>
          </w:tcPr>
          <w:p w14:paraId="53F9CB73" w14:textId="77777777" w:rsidR="00035755" w:rsidRPr="00416BD7" w:rsidRDefault="00035755" w:rsidP="00035755">
            <w:pPr>
              <w:pStyle w:val="Default"/>
              <w:rPr>
                <w:rFonts w:cstheme="minorHAnsi"/>
                <w:color w:val="auto"/>
                <w:sz w:val="18"/>
                <w:szCs w:val="18"/>
              </w:rPr>
            </w:pPr>
          </w:p>
        </w:tc>
        <w:tc>
          <w:tcPr>
            <w:tcW w:w="574" w:type="pct"/>
            <w:hideMark/>
          </w:tcPr>
          <w:p w14:paraId="30FED4D8"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3B3822AF" w14:textId="77777777" w:rsidR="00035755" w:rsidRPr="00416BD7" w:rsidRDefault="00035755" w:rsidP="00035755">
            <w:pPr>
              <w:pStyle w:val="Default"/>
              <w:jc w:val="both"/>
              <w:rPr>
                <w:rFonts w:cstheme="minorHAnsi"/>
                <w:color w:val="auto"/>
                <w:sz w:val="18"/>
                <w:szCs w:val="18"/>
              </w:rPr>
            </w:pPr>
            <w:r w:rsidRPr="00416BD7">
              <w:rPr>
                <w:rFonts w:cstheme="minorHAnsi"/>
                <w:color w:val="auto"/>
                <w:sz w:val="18"/>
                <w:szCs w:val="18"/>
              </w:rPr>
              <w:t xml:space="preserve">NMVOC, </w:t>
            </w:r>
            <w:proofErr w:type="spellStart"/>
            <w:r w:rsidRPr="00416BD7">
              <w:rPr>
                <w:rFonts w:cstheme="minorHAnsi"/>
                <w:color w:val="auto"/>
                <w:sz w:val="18"/>
                <w:szCs w:val="18"/>
              </w:rPr>
              <w:t>SOx</w:t>
            </w:r>
            <w:proofErr w:type="spellEnd"/>
            <w:r w:rsidRPr="00416BD7">
              <w:rPr>
                <w:rFonts w:cstheme="minorHAnsi"/>
                <w:color w:val="auto"/>
                <w:sz w:val="18"/>
                <w:szCs w:val="18"/>
              </w:rPr>
              <w:t>, NH</w:t>
            </w:r>
            <w:r w:rsidRPr="00416BD7">
              <w:rPr>
                <w:rFonts w:cstheme="minorHAnsi"/>
                <w:color w:val="auto"/>
                <w:sz w:val="18"/>
                <w:szCs w:val="18"/>
                <w:vertAlign w:val="subscript"/>
              </w:rPr>
              <w:t>3</w:t>
            </w:r>
            <w:r w:rsidRPr="00416BD7">
              <w:rPr>
                <w:rFonts w:cstheme="minorHAnsi"/>
                <w:color w:val="auto"/>
                <w:sz w:val="18"/>
                <w:szCs w:val="18"/>
              </w:rPr>
              <w:t>, TSP, PM</w:t>
            </w:r>
            <w:r w:rsidRPr="00416BD7">
              <w:rPr>
                <w:rFonts w:cstheme="minorHAnsi"/>
                <w:color w:val="auto"/>
                <w:sz w:val="18"/>
                <w:szCs w:val="18"/>
                <w:vertAlign w:val="subscript"/>
              </w:rPr>
              <w:t>10</w:t>
            </w:r>
            <w:r w:rsidRPr="00416BD7">
              <w:rPr>
                <w:rFonts w:cstheme="minorHAnsi"/>
                <w:color w:val="auto"/>
                <w:sz w:val="18"/>
                <w:szCs w:val="18"/>
              </w:rPr>
              <w:t>, PM</w:t>
            </w:r>
            <w:r w:rsidRPr="00416BD7">
              <w:rPr>
                <w:rFonts w:cstheme="minorHAnsi"/>
                <w:color w:val="auto"/>
                <w:sz w:val="18"/>
                <w:szCs w:val="18"/>
                <w:vertAlign w:val="subscript"/>
              </w:rPr>
              <w:t>2.5</w:t>
            </w:r>
            <w:r w:rsidRPr="00416BD7">
              <w:rPr>
                <w:rFonts w:cstheme="minorHAnsi"/>
                <w:color w:val="auto"/>
                <w:sz w:val="18"/>
                <w:szCs w:val="18"/>
              </w:rPr>
              <w:t>, BC</w:t>
            </w:r>
          </w:p>
        </w:tc>
      </w:tr>
      <w:tr w:rsidR="00035755" w:rsidRPr="00416BD7" w14:paraId="7AE62855"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1161C34C" w14:textId="77777777" w:rsidR="00035755" w:rsidRPr="00416BD7" w:rsidRDefault="00035755" w:rsidP="00035755">
            <w:pPr>
              <w:pStyle w:val="Default"/>
              <w:rPr>
                <w:rFonts w:cstheme="minorHAnsi"/>
                <w:b/>
                <w:color w:val="auto"/>
                <w:sz w:val="18"/>
                <w:szCs w:val="18"/>
              </w:rPr>
            </w:pPr>
          </w:p>
        </w:tc>
        <w:tc>
          <w:tcPr>
            <w:tcW w:w="429" w:type="pct"/>
            <w:hideMark/>
          </w:tcPr>
          <w:p w14:paraId="6E8DFBDF"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040502 </w:t>
            </w:r>
          </w:p>
        </w:tc>
        <w:tc>
          <w:tcPr>
            <w:tcW w:w="1786" w:type="pct"/>
            <w:hideMark/>
          </w:tcPr>
          <w:p w14:paraId="58047BDE" w14:textId="77777777" w:rsidR="00035755" w:rsidRPr="00416BD7" w:rsidRDefault="00035755" w:rsidP="00035755">
            <w:pPr>
              <w:pStyle w:val="Default"/>
              <w:rPr>
                <w:rFonts w:cstheme="minorHAnsi"/>
                <w:color w:val="auto"/>
                <w:sz w:val="18"/>
                <w:szCs w:val="18"/>
              </w:rPr>
            </w:pPr>
            <w:r w:rsidRPr="00416BD7">
              <w:rPr>
                <w:rFonts w:cstheme="minorHAnsi"/>
                <w:sz w:val="18"/>
                <w:szCs w:val="18"/>
              </w:rPr>
              <w:t>Propilenas</w:t>
            </w:r>
          </w:p>
        </w:tc>
        <w:tc>
          <w:tcPr>
            <w:tcW w:w="574" w:type="pct"/>
            <w:hideMark/>
          </w:tcPr>
          <w:p w14:paraId="3F10D62E"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03F57716" w14:textId="77777777" w:rsidR="00035755" w:rsidRPr="00416BD7" w:rsidRDefault="00035755" w:rsidP="00035755">
            <w:r w:rsidRPr="00416BD7">
              <w:rPr>
                <w:rFonts w:cstheme="minorHAnsi"/>
                <w:sz w:val="18"/>
                <w:szCs w:val="18"/>
              </w:rPr>
              <w:t>–</w:t>
            </w:r>
          </w:p>
        </w:tc>
      </w:tr>
      <w:tr w:rsidR="00035755" w:rsidRPr="00416BD7" w14:paraId="628A9895"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6AA63E8F" w14:textId="77777777" w:rsidR="00035755" w:rsidRPr="00416BD7" w:rsidRDefault="00035755" w:rsidP="00035755">
            <w:pPr>
              <w:pStyle w:val="Default"/>
              <w:rPr>
                <w:rFonts w:cstheme="minorHAnsi"/>
                <w:b/>
                <w:color w:val="auto"/>
                <w:sz w:val="18"/>
                <w:szCs w:val="18"/>
              </w:rPr>
            </w:pPr>
          </w:p>
        </w:tc>
        <w:tc>
          <w:tcPr>
            <w:tcW w:w="429" w:type="pct"/>
            <w:hideMark/>
          </w:tcPr>
          <w:p w14:paraId="06BAF38E"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040503 </w:t>
            </w:r>
          </w:p>
        </w:tc>
        <w:tc>
          <w:tcPr>
            <w:tcW w:w="1786" w:type="pct"/>
            <w:hideMark/>
          </w:tcPr>
          <w:p w14:paraId="4D1E4EE0" w14:textId="77777777" w:rsidR="00035755" w:rsidRPr="00416BD7" w:rsidRDefault="00035755" w:rsidP="00035755">
            <w:pPr>
              <w:pStyle w:val="Default"/>
              <w:rPr>
                <w:rFonts w:cstheme="minorHAnsi"/>
                <w:color w:val="auto"/>
                <w:sz w:val="18"/>
                <w:szCs w:val="18"/>
              </w:rPr>
            </w:pPr>
            <w:r w:rsidRPr="00416BD7">
              <w:rPr>
                <w:rFonts w:cstheme="minorHAnsi"/>
                <w:sz w:val="18"/>
                <w:szCs w:val="18"/>
              </w:rPr>
              <w:t>1,2–</w:t>
            </w:r>
            <w:proofErr w:type="spellStart"/>
            <w:r w:rsidRPr="00416BD7">
              <w:rPr>
                <w:rFonts w:cstheme="minorHAnsi"/>
                <w:sz w:val="18"/>
                <w:szCs w:val="18"/>
              </w:rPr>
              <w:t>dichloretanas</w:t>
            </w:r>
            <w:proofErr w:type="spellEnd"/>
            <w:r w:rsidRPr="00416BD7">
              <w:rPr>
                <w:rFonts w:cstheme="minorHAnsi"/>
                <w:sz w:val="18"/>
                <w:szCs w:val="18"/>
              </w:rPr>
              <w:t xml:space="preserve"> (išskyrus 04.05.05)</w:t>
            </w:r>
          </w:p>
        </w:tc>
        <w:tc>
          <w:tcPr>
            <w:tcW w:w="574" w:type="pct"/>
            <w:hideMark/>
          </w:tcPr>
          <w:p w14:paraId="1EC4BB5F"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7C54F6BD" w14:textId="77777777" w:rsidR="00035755" w:rsidRPr="00416BD7" w:rsidRDefault="00035755" w:rsidP="00035755">
            <w:r w:rsidRPr="00416BD7">
              <w:rPr>
                <w:rFonts w:cstheme="minorHAnsi"/>
                <w:sz w:val="18"/>
                <w:szCs w:val="18"/>
              </w:rPr>
              <w:t>–</w:t>
            </w:r>
          </w:p>
        </w:tc>
      </w:tr>
      <w:tr w:rsidR="00035755" w:rsidRPr="00416BD7" w14:paraId="029E9A90"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7A0C89EE" w14:textId="77777777" w:rsidR="00035755" w:rsidRPr="00416BD7" w:rsidRDefault="00035755" w:rsidP="00035755">
            <w:pPr>
              <w:pStyle w:val="Default"/>
              <w:rPr>
                <w:rFonts w:cstheme="minorHAnsi"/>
                <w:b/>
                <w:color w:val="auto"/>
                <w:sz w:val="18"/>
                <w:szCs w:val="18"/>
              </w:rPr>
            </w:pPr>
          </w:p>
        </w:tc>
        <w:tc>
          <w:tcPr>
            <w:tcW w:w="429" w:type="pct"/>
            <w:hideMark/>
          </w:tcPr>
          <w:p w14:paraId="4E146EB0"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040504 </w:t>
            </w:r>
          </w:p>
        </w:tc>
        <w:tc>
          <w:tcPr>
            <w:tcW w:w="1786" w:type="pct"/>
            <w:hideMark/>
          </w:tcPr>
          <w:p w14:paraId="00E74044" w14:textId="77777777" w:rsidR="00035755" w:rsidRPr="00416BD7" w:rsidRDefault="00035755" w:rsidP="00035755">
            <w:pPr>
              <w:pStyle w:val="Default"/>
              <w:rPr>
                <w:rFonts w:cstheme="minorHAnsi"/>
                <w:color w:val="auto"/>
                <w:sz w:val="18"/>
                <w:szCs w:val="18"/>
              </w:rPr>
            </w:pPr>
            <w:proofErr w:type="spellStart"/>
            <w:r w:rsidRPr="00416BD7">
              <w:rPr>
                <w:rFonts w:cstheme="minorHAnsi"/>
                <w:sz w:val="18"/>
                <w:szCs w:val="18"/>
              </w:rPr>
              <w:t>Vinilchloridas</w:t>
            </w:r>
            <w:proofErr w:type="spellEnd"/>
            <w:r w:rsidRPr="00416BD7">
              <w:rPr>
                <w:rFonts w:cstheme="minorHAnsi"/>
                <w:sz w:val="18"/>
                <w:szCs w:val="18"/>
              </w:rPr>
              <w:t xml:space="preserve"> (išskyrus 04.05.05)</w:t>
            </w:r>
          </w:p>
        </w:tc>
        <w:tc>
          <w:tcPr>
            <w:tcW w:w="574" w:type="pct"/>
            <w:hideMark/>
          </w:tcPr>
          <w:p w14:paraId="42991A83"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069AFB12" w14:textId="77777777" w:rsidR="00035755" w:rsidRPr="00416BD7" w:rsidRDefault="00035755" w:rsidP="00035755">
            <w:r w:rsidRPr="00416BD7">
              <w:rPr>
                <w:rFonts w:cstheme="minorHAnsi"/>
                <w:sz w:val="18"/>
                <w:szCs w:val="18"/>
              </w:rPr>
              <w:t>–</w:t>
            </w:r>
          </w:p>
        </w:tc>
      </w:tr>
      <w:tr w:rsidR="00035755" w:rsidRPr="00416BD7" w14:paraId="69FA8F51"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199C428F" w14:textId="77777777" w:rsidR="00035755" w:rsidRPr="00416BD7" w:rsidRDefault="00035755" w:rsidP="00035755">
            <w:pPr>
              <w:pStyle w:val="Default"/>
              <w:rPr>
                <w:rFonts w:cstheme="minorHAnsi"/>
                <w:b/>
                <w:color w:val="auto"/>
                <w:sz w:val="18"/>
                <w:szCs w:val="18"/>
              </w:rPr>
            </w:pPr>
          </w:p>
        </w:tc>
        <w:tc>
          <w:tcPr>
            <w:tcW w:w="429" w:type="pct"/>
            <w:hideMark/>
          </w:tcPr>
          <w:p w14:paraId="1AB21CEE"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040505 </w:t>
            </w:r>
          </w:p>
        </w:tc>
        <w:tc>
          <w:tcPr>
            <w:tcW w:w="1786" w:type="pct"/>
            <w:hideMark/>
          </w:tcPr>
          <w:p w14:paraId="3E0C8AB0" w14:textId="77777777" w:rsidR="00035755" w:rsidRPr="00416BD7" w:rsidRDefault="00035755" w:rsidP="00035755">
            <w:pPr>
              <w:pStyle w:val="Default"/>
              <w:rPr>
                <w:rFonts w:cstheme="minorHAnsi"/>
                <w:color w:val="auto"/>
                <w:sz w:val="18"/>
                <w:szCs w:val="18"/>
              </w:rPr>
            </w:pPr>
            <w:r w:rsidRPr="00416BD7">
              <w:rPr>
                <w:rFonts w:cstheme="minorHAnsi"/>
                <w:sz w:val="18"/>
                <w:szCs w:val="18"/>
              </w:rPr>
              <w:t xml:space="preserve">1,2 </w:t>
            </w:r>
            <w:proofErr w:type="spellStart"/>
            <w:r w:rsidRPr="00416BD7">
              <w:rPr>
                <w:rFonts w:cstheme="minorHAnsi"/>
                <w:sz w:val="18"/>
                <w:szCs w:val="18"/>
              </w:rPr>
              <w:t>dichloretanas</w:t>
            </w:r>
            <w:proofErr w:type="spellEnd"/>
            <w:r w:rsidRPr="00416BD7">
              <w:rPr>
                <w:rFonts w:cstheme="minorHAnsi"/>
                <w:sz w:val="18"/>
                <w:szCs w:val="18"/>
              </w:rPr>
              <w:t xml:space="preserve"> + </w:t>
            </w:r>
            <w:proofErr w:type="spellStart"/>
            <w:r w:rsidRPr="00416BD7">
              <w:rPr>
                <w:rFonts w:cstheme="minorHAnsi"/>
                <w:sz w:val="18"/>
                <w:szCs w:val="18"/>
              </w:rPr>
              <w:t>vinilchloridas</w:t>
            </w:r>
            <w:proofErr w:type="spellEnd"/>
            <w:r w:rsidRPr="00416BD7">
              <w:rPr>
                <w:rFonts w:cstheme="minorHAnsi"/>
                <w:sz w:val="18"/>
                <w:szCs w:val="18"/>
              </w:rPr>
              <w:t xml:space="preserve"> (subalansuotas)</w:t>
            </w:r>
          </w:p>
        </w:tc>
        <w:tc>
          <w:tcPr>
            <w:tcW w:w="574" w:type="pct"/>
            <w:hideMark/>
          </w:tcPr>
          <w:p w14:paraId="02314C92"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38532D38" w14:textId="77777777" w:rsidR="00035755" w:rsidRPr="00416BD7" w:rsidRDefault="00035755" w:rsidP="00035755">
            <w:r w:rsidRPr="00416BD7">
              <w:rPr>
                <w:rFonts w:cstheme="minorHAnsi"/>
                <w:sz w:val="18"/>
                <w:szCs w:val="18"/>
              </w:rPr>
              <w:t>–</w:t>
            </w:r>
          </w:p>
        </w:tc>
      </w:tr>
      <w:tr w:rsidR="00035755" w:rsidRPr="00416BD7" w14:paraId="76AC67E4"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4C58FC54" w14:textId="77777777" w:rsidR="00035755" w:rsidRPr="00416BD7" w:rsidRDefault="00035755" w:rsidP="00035755">
            <w:pPr>
              <w:pStyle w:val="Default"/>
              <w:rPr>
                <w:rFonts w:cstheme="minorHAnsi"/>
                <w:b/>
                <w:color w:val="auto"/>
                <w:sz w:val="18"/>
                <w:szCs w:val="18"/>
              </w:rPr>
            </w:pPr>
          </w:p>
        </w:tc>
        <w:tc>
          <w:tcPr>
            <w:tcW w:w="429" w:type="pct"/>
            <w:hideMark/>
          </w:tcPr>
          <w:p w14:paraId="0CD4FD8F"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040506 </w:t>
            </w:r>
          </w:p>
        </w:tc>
        <w:tc>
          <w:tcPr>
            <w:tcW w:w="1786" w:type="pct"/>
            <w:hideMark/>
          </w:tcPr>
          <w:p w14:paraId="620FFEA9" w14:textId="77777777" w:rsidR="00035755" w:rsidRPr="00416BD7" w:rsidRDefault="00035755" w:rsidP="00035755">
            <w:pPr>
              <w:pStyle w:val="Default"/>
              <w:rPr>
                <w:rFonts w:cstheme="minorHAnsi"/>
                <w:color w:val="auto"/>
                <w:sz w:val="18"/>
                <w:szCs w:val="18"/>
              </w:rPr>
            </w:pPr>
            <w:r w:rsidRPr="00416BD7">
              <w:rPr>
                <w:rFonts w:cstheme="minorHAnsi"/>
                <w:sz w:val="18"/>
                <w:szCs w:val="18"/>
              </w:rPr>
              <w:t>Polietilenas mažo tankio</w:t>
            </w:r>
          </w:p>
        </w:tc>
        <w:tc>
          <w:tcPr>
            <w:tcW w:w="574" w:type="pct"/>
            <w:hideMark/>
          </w:tcPr>
          <w:p w14:paraId="1AA97D94"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7343449E" w14:textId="77777777" w:rsidR="00035755" w:rsidRPr="00416BD7" w:rsidRDefault="00035755" w:rsidP="00035755">
            <w:r w:rsidRPr="00416BD7">
              <w:rPr>
                <w:rFonts w:cstheme="minorHAnsi"/>
                <w:sz w:val="18"/>
                <w:szCs w:val="18"/>
              </w:rPr>
              <w:t>–</w:t>
            </w:r>
          </w:p>
        </w:tc>
      </w:tr>
      <w:tr w:rsidR="00035755" w:rsidRPr="00416BD7" w14:paraId="70CDE312"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4F1A97D4" w14:textId="77777777" w:rsidR="00035755" w:rsidRPr="00416BD7" w:rsidRDefault="00035755" w:rsidP="00035755">
            <w:pPr>
              <w:pStyle w:val="Default"/>
              <w:rPr>
                <w:rFonts w:cstheme="minorHAnsi"/>
                <w:b/>
                <w:color w:val="auto"/>
                <w:sz w:val="18"/>
                <w:szCs w:val="18"/>
              </w:rPr>
            </w:pPr>
          </w:p>
        </w:tc>
        <w:tc>
          <w:tcPr>
            <w:tcW w:w="429" w:type="pct"/>
            <w:hideMark/>
          </w:tcPr>
          <w:p w14:paraId="4A3F7F8D"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040507 </w:t>
            </w:r>
          </w:p>
        </w:tc>
        <w:tc>
          <w:tcPr>
            <w:tcW w:w="1786" w:type="pct"/>
            <w:hideMark/>
          </w:tcPr>
          <w:p w14:paraId="010D0E68" w14:textId="77777777" w:rsidR="00035755" w:rsidRPr="00416BD7" w:rsidRDefault="00035755" w:rsidP="00035755">
            <w:pPr>
              <w:pStyle w:val="Default"/>
              <w:rPr>
                <w:rFonts w:cstheme="minorHAnsi"/>
                <w:color w:val="auto"/>
                <w:sz w:val="18"/>
                <w:szCs w:val="18"/>
              </w:rPr>
            </w:pPr>
            <w:r w:rsidRPr="00416BD7">
              <w:rPr>
                <w:rFonts w:cstheme="minorHAnsi"/>
                <w:sz w:val="18"/>
                <w:szCs w:val="18"/>
              </w:rPr>
              <w:t>Polietilenas didelio tankio</w:t>
            </w:r>
          </w:p>
        </w:tc>
        <w:tc>
          <w:tcPr>
            <w:tcW w:w="574" w:type="pct"/>
            <w:hideMark/>
          </w:tcPr>
          <w:p w14:paraId="6CEE5883"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0EC6844B" w14:textId="77777777" w:rsidR="00035755" w:rsidRPr="00416BD7" w:rsidRDefault="00035755" w:rsidP="00035755">
            <w:r w:rsidRPr="00416BD7">
              <w:rPr>
                <w:rFonts w:cstheme="minorHAnsi"/>
                <w:sz w:val="18"/>
                <w:szCs w:val="18"/>
              </w:rPr>
              <w:t>–</w:t>
            </w:r>
          </w:p>
        </w:tc>
      </w:tr>
      <w:tr w:rsidR="00035755" w:rsidRPr="00416BD7" w14:paraId="26192AEA"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258D21BA" w14:textId="77777777" w:rsidR="00035755" w:rsidRPr="00416BD7" w:rsidRDefault="00035755" w:rsidP="00035755">
            <w:pPr>
              <w:pStyle w:val="Default"/>
              <w:rPr>
                <w:rFonts w:cstheme="minorHAnsi"/>
                <w:b/>
                <w:color w:val="auto"/>
                <w:sz w:val="18"/>
                <w:szCs w:val="18"/>
              </w:rPr>
            </w:pPr>
          </w:p>
        </w:tc>
        <w:tc>
          <w:tcPr>
            <w:tcW w:w="429" w:type="pct"/>
            <w:hideMark/>
          </w:tcPr>
          <w:p w14:paraId="32539D89"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040508 </w:t>
            </w:r>
          </w:p>
        </w:tc>
        <w:tc>
          <w:tcPr>
            <w:tcW w:w="1786" w:type="pct"/>
            <w:hideMark/>
          </w:tcPr>
          <w:p w14:paraId="4CCF56C1" w14:textId="77777777" w:rsidR="00035755" w:rsidRPr="00416BD7" w:rsidRDefault="00035755" w:rsidP="00035755">
            <w:pPr>
              <w:pStyle w:val="Default"/>
              <w:rPr>
                <w:rFonts w:cstheme="minorHAnsi"/>
                <w:color w:val="auto"/>
                <w:sz w:val="18"/>
                <w:szCs w:val="18"/>
              </w:rPr>
            </w:pPr>
            <w:r w:rsidRPr="00416BD7">
              <w:rPr>
                <w:rFonts w:cstheme="minorHAnsi"/>
                <w:sz w:val="18"/>
                <w:szCs w:val="18"/>
              </w:rPr>
              <w:t>Polivinilchloridas</w:t>
            </w:r>
          </w:p>
        </w:tc>
        <w:tc>
          <w:tcPr>
            <w:tcW w:w="574" w:type="pct"/>
            <w:hideMark/>
          </w:tcPr>
          <w:p w14:paraId="493FF69D"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35E4D055" w14:textId="77777777" w:rsidR="00035755" w:rsidRPr="00416BD7" w:rsidRDefault="00035755" w:rsidP="00035755">
            <w:r w:rsidRPr="00416BD7">
              <w:rPr>
                <w:rFonts w:cstheme="minorHAnsi"/>
                <w:sz w:val="18"/>
                <w:szCs w:val="18"/>
              </w:rPr>
              <w:t>–</w:t>
            </w:r>
          </w:p>
        </w:tc>
      </w:tr>
      <w:tr w:rsidR="00035755" w:rsidRPr="00416BD7" w14:paraId="7DE238BB"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2E902B46" w14:textId="77777777" w:rsidR="00035755" w:rsidRPr="00416BD7" w:rsidRDefault="00035755" w:rsidP="00035755">
            <w:pPr>
              <w:pStyle w:val="Default"/>
              <w:rPr>
                <w:rFonts w:cstheme="minorHAnsi"/>
                <w:b/>
                <w:color w:val="auto"/>
                <w:sz w:val="18"/>
                <w:szCs w:val="18"/>
              </w:rPr>
            </w:pPr>
          </w:p>
        </w:tc>
        <w:tc>
          <w:tcPr>
            <w:tcW w:w="429" w:type="pct"/>
            <w:hideMark/>
          </w:tcPr>
          <w:p w14:paraId="6BD8F538"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040509 </w:t>
            </w:r>
          </w:p>
        </w:tc>
        <w:tc>
          <w:tcPr>
            <w:tcW w:w="1786" w:type="pct"/>
            <w:hideMark/>
          </w:tcPr>
          <w:p w14:paraId="7D44488C" w14:textId="77777777" w:rsidR="00035755" w:rsidRPr="00416BD7" w:rsidRDefault="00035755" w:rsidP="00035755">
            <w:pPr>
              <w:pStyle w:val="Default"/>
              <w:rPr>
                <w:rFonts w:cstheme="minorHAnsi"/>
                <w:color w:val="auto"/>
                <w:sz w:val="18"/>
                <w:szCs w:val="18"/>
              </w:rPr>
            </w:pPr>
            <w:r w:rsidRPr="00416BD7">
              <w:rPr>
                <w:rFonts w:cstheme="minorHAnsi"/>
                <w:sz w:val="18"/>
                <w:szCs w:val="18"/>
              </w:rPr>
              <w:t>Polipropilenas</w:t>
            </w:r>
          </w:p>
        </w:tc>
        <w:tc>
          <w:tcPr>
            <w:tcW w:w="574" w:type="pct"/>
            <w:hideMark/>
          </w:tcPr>
          <w:p w14:paraId="3FA00F95"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7A82902E" w14:textId="77777777" w:rsidR="00035755" w:rsidRPr="00416BD7" w:rsidRDefault="00035755" w:rsidP="00035755">
            <w:r w:rsidRPr="00416BD7">
              <w:rPr>
                <w:rFonts w:cstheme="minorHAnsi"/>
                <w:sz w:val="18"/>
                <w:szCs w:val="18"/>
              </w:rPr>
              <w:t>–</w:t>
            </w:r>
          </w:p>
        </w:tc>
      </w:tr>
      <w:tr w:rsidR="00035755" w:rsidRPr="00416BD7" w14:paraId="5409F828"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6AA7603B" w14:textId="77777777" w:rsidR="00035755" w:rsidRPr="00416BD7" w:rsidRDefault="00035755" w:rsidP="00035755">
            <w:pPr>
              <w:pStyle w:val="Default"/>
              <w:rPr>
                <w:rFonts w:cstheme="minorHAnsi"/>
                <w:b/>
                <w:color w:val="auto"/>
                <w:sz w:val="18"/>
                <w:szCs w:val="18"/>
              </w:rPr>
            </w:pPr>
          </w:p>
        </w:tc>
        <w:tc>
          <w:tcPr>
            <w:tcW w:w="429" w:type="pct"/>
            <w:hideMark/>
          </w:tcPr>
          <w:p w14:paraId="3223B2D7"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040510 </w:t>
            </w:r>
          </w:p>
        </w:tc>
        <w:tc>
          <w:tcPr>
            <w:tcW w:w="1786" w:type="pct"/>
            <w:hideMark/>
          </w:tcPr>
          <w:p w14:paraId="1E90C22A" w14:textId="77777777" w:rsidR="00035755" w:rsidRPr="00416BD7" w:rsidRDefault="00035755" w:rsidP="00035755">
            <w:pPr>
              <w:pStyle w:val="Default"/>
              <w:rPr>
                <w:rFonts w:cstheme="minorHAnsi"/>
                <w:color w:val="auto"/>
                <w:sz w:val="18"/>
                <w:szCs w:val="18"/>
              </w:rPr>
            </w:pPr>
            <w:r w:rsidRPr="00416BD7">
              <w:rPr>
                <w:rFonts w:cstheme="minorHAnsi"/>
                <w:sz w:val="18"/>
                <w:szCs w:val="18"/>
              </w:rPr>
              <w:t>Stirenas</w:t>
            </w:r>
          </w:p>
        </w:tc>
        <w:tc>
          <w:tcPr>
            <w:tcW w:w="574" w:type="pct"/>
            <w:hideMark/>
          </w:tcPr>
          <w:p w14:paraId="327599DA"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649C1CCE" w14:textId="77777777" w:rsidR="00035755" w:rsidRPr="00416BD7" w:rsidRDefault="00035755" w:rsidP="00035755">
            <w:r w:rsidRPr="00416BD7">
              <w:rPr>
                <w:rFonts w:cstheme="minorHAnsi"/>
                <w:sz w:val="18"/>
                <w:szCs w:val="18"/>
              </w:rPr>
              <w:t>–</w:t>
            </w:r>
          </w:p>
        </w:tc>
      </w:tr>
      <w:tr w:rsidR="00035755" w:rsidRPr="00416BD7" w14:paraId="158B154D"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1D81F0E6" w14:textId="77777777" w:rsidR="00035755" w:rsidRPr="00416BD7" w:rsidRDefault="00035755" w:rsidP="00035755">
            <w:pPr>
              <w:pStyle w:val="Default"/>
              <w:rPr>
                <w:rFonts w:cstheme="minorHAnsi"/>
                <w:b/>
                <w:color w:val="auto"/>
                <w:sz w:val="18"/>
                <w:szCs w:val="18"/>
              </w:rPr>
            </w:pPr>
          </w:p>
        </w:tc>
        <w:tc>
          <w:tcPr>
            <w:tcW w:w="429" w:type="pct"/>
            <w:hideMark/>
          </w:tcPr>
          <w:p w14:paraId="1D035D48"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040511 </w:t>
            </w:r>
          </w:p>
        </w:tc>
        <w:tc>
          <w:tcPr>
            <w:tcW w:w="1786" w:type="pct"/>
            <w:hideMark/>
          </w:tcPr>
          <w:p w14:paraId="251E4FB3" w14:textId="77777777" w:rsidR="00035755" w:rsidRPr="00416BD7" w:rsidRDefault="00035755" w:rsidP="00035755">
            <w:pPr>
              <w:pStyle w:val="Default"/>
              <w:rPr>
                <w:rFonts w:cstheme="minorHAnsi"/>
                <w:color w:val="auto"/>
                <w:sz w:val="18"/>
                <w:szCs w:val="18"/>
              </w:rPr>
            </w:pPr>
            <w:r w:rsidRPr="00416BD7">
              <w:rPr>
                <w:rFonts w:cstheme="minorHAnsi"/>
                <w:sz w:val="18"/>
                <w:szCs w:val="18"/>
              </w:rPr>
              <w:t>Polistirenas</w:t>
            </w:r>
          </w:p>
        </w:tc>
        <w:tc>
          <w:tcPr>
            <w:tcW w:w="574" w:type="pct"/>
            <w:hideMark/>
          </w:tcPr>
          <w:p w14:paraId="16E456E1"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50E5A8D7" w14:textId="77777777" w:rsidR="00035755" w:rsidRPr="00416BD7" w:rsidRDefault="00035755" w:rsidP="00035755">
            <w:r w:rsidRPr="00416BD7">
              <w:rPr>
                <w:rFonts w:cstheme="minorHAnsi"/>
                <w:sz w:val="18"/>
                <w:szCs w:val="18"/>
              </w:rPr>
              <w:t>–</w:t>
            </w:r>
          </w:p>
        </w:tc>
      </w:tr>
      <w:tr w:rsidR="00035755" w:rsidRPr="00416BD7" w14:paraId="4F30A74D"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13BCF29B" w14:textId="77777777" w:rsidR="00035755" w:rsidRPr="00416BD7" w:rsidRDefault="00035755" w:rsidP="00035755">
            <w:pPr>
              <w:pStyle w:val="Default"/>
              <w:rPr>
                <w:rFonts w:cstheme="minorHAnsi"/>
                <w:b/>
                <w:color w:val="auto"/>
                <w:sz w:val="18"/>
                <w:szCs w:val="18"/>
              </w:rPr>
            </w:pPr>
          </w:p>
        </w:tc>
        <w:tc>
          <w:tcPr>
            <w:tcW w:w="429" w:type="pct"/>
            <w:hideMark/>
          </w:tcPr>
          <w:p w14:paraId="52B3F0A9"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040512 </w:t>
            </w:r>
          </w:p>
        </w:tc>
        <w:tc>
          <w:tcPr>
            <w:tcW w:w="1786" w:type="pct"/>
            <w:hideMark/>
          </w:tcPr>
          <w:p w14:paraId="5C2460C1" w14:textId="77777777" w:rsidR="00035755" w:rsidRPr="00416BD7" w:rsidRDefault="00035755" w:rsidP="00035755">
            <w:pPr>
              <w:pStyle w:val="Default"/>
              <w:rPr>
                <w:rFonts w:cstheme="minorHAnsi"/>
                <w:color w:val="auto"/>
                <w:sz w:val="18"/>
                <w:szCs w:val="18"/>
              </w:rPr>
            </w:pPr>
            <w:proofErr w:type="spellStart"/>
            <w:r w:rsidRPr="00416BD7">
              <w:rPr>
                <w:rFonts w:cstheme="minorHAnsi"/>
                <w:sz w:val="18"/>
                <w:szCs w:val="18"/>
              </w:rPr>
              <w:t>Stireno</w:t>
            </w:r>
            <w:proofErr w:type="spellEnd"/>
            <w:r w:rsidRPr="00416BD7">
              <w:rPr>
                <w:rFonts w:cstheme="minorHAnsi"/>
                <w:sz w:val="18"/>
                <w:szCs w:val="18"/>
              </w:rPr>
              <w:t xml:space="preserve"> </w:t>
            </w:r>
            <w:proofErr w:type="spellStart"/>
            <w:r w:rsidRPr="00416BD7">
              <w:rPr>
                <w:rFonts w:cstheme="minorHAnsi"/>
                <w:sz w:val="18"/>
                <w:szCs w:val="18"/>
              </w:rPr>
              <w:t>butadienas</w:t>
            </w:r>
            <w:proofErr w:type="spellEnd"/>
          </w:p>
        </w:tc>
        <w:tc>
          <w:tcPr>
            <w:tcW w:w="574" w:type="pct"/>
            <w:hideMark/>
          </w:tcPr>
          <w:p w14:paraId="7AA0B263"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01E87DD9" w14:textId="77777777" w:rsidR="00035755" w:rsidRPr="00416BD7" w:rsidRDefault="00035755" w:rsidP="00035755">
            <w:r w:rsidRPr="00416BD7">
              <w:rPr>
                <w:rFonts w:cstheme="minorHAnsi"/>
                <w:sz w:val="18"/>
                <w:szCs w:val="18"/>
              </w:rPr>
              <w:t>–</w:t>
            </w:r>
          </w:p>
        </w:tc>
      </w:tr>
      <w:tr w:rsidR="00035755" w:rsidRPr="00416BD7" w14:paraId="160C4B9A"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188F1B08" w14:textId="77777777" w:rsidR="00035755" w:rsidRPr="00416BD7" w:rsidRDefault="00035755" w:rsidP="00035755">
            <w:pPr>
              <w:pStyle w:val="Default"/>
              <w:rPr>
                <w:rFonts w:cstheme="minorHAnsi"/>
                <w:b/>
                <w:color w:val="auto"/>
                <w:sz w:val="18"/>
                <w:szCs w:val="18"/>
              </w:rPr>
            </w:pPr>
          </w:p>
        </w:tc>
        <w:tc>
          <w:tcPr>
            <w:tcW w:w="429" w:type="pct"/>
            <w:hideMark/>
          </w:tcPr>
          <w:p w14:paraId="450CB528"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040513 </w:t>
            </w:r>
          </w:p>
        </w:tc>
        <w:tc>
          <w:tcPr>
            <w:tcW w:w="1786" w:type="pct"/>
            <w:hideMark/>
          </w:tcPr>
          <w:p w14:paraId="138EA2AA" w14:textId="77777777" w:rsidR="00035755" w:rsidRPr="00416BD7" w:rsidRDefault="00035755" w:rsidP="00035755">
            <w:pPr>
              <w:pStyle w:val="Default"/>
              <w:rPr>
                <w:rFonts w:cstheme="minorHAnsi"/>
                <w:color w:val="auto"/>
                <w:sz w:val="18"/>
                <w:szCs w:val="18"/>
              </w:rPr>
            </w:pPr>
            <w:proofErr w:type="spellStart"/>
            <w:r w:rsidRPr="00416BD7">
              <w:rPr>
                <w:rFonts w:cstheme="minorHAnsi"/>
                <w:sz w:val="18"/>
                <w:szCs w:val="18"/>
              </w:rPr>
              <w:t>Stireno</w:t>
            </w:r>
            <w:proofErr w:type="spellEnd"/>
            <w:r w:rsidRPr="00416BD7">
              <w:rPr>
                <w:rFonts w:cstheme="minorHAnsi"/>
                <w:sz w:val="18"/>
                <w:szCs w:val="18"/>
              </w:rPr>
              <w:t>–</w:t>
            </w:r>
            <w:proofErr w:type="spellStart"/>
            <w:r w:rsidRPr="00416BD7">
              <w:rPr>
                <w:rFonts w:cstheme="minorHAnsi"/>
                <w:sz w:val="18"/>
                <w:szCs w:val="18"/>
              </w:rPr>
              <w:t>butadieno</w:t>
            </w:r>
            <w:proofErr w:type="spellEnd"/>
            <w:r w:rsidRPr="00416BD7">
              <w:rPr>
                <w:rFonts w:cstheme="minorHAnsi"/>
                <w:sz w:val="18"/>
                <w:szCs w:val="18"/>
              </w:rPr>
              <w:t xml:space="preserve"> lateksas</w:t>
            </w:r>
          </w:p>
        </w:tc>
        <w:tc>
          <w:tcPr>
            <w:tcW w:w="574" w:type="pct"/>
            <w:hideMark/>
          </w:tcPr>
          <w:p w14:paraId="62031325"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2B0265E8" w14:textId="77777777" w:rsidR="00035755" w:rsidRPr="00416BD7" w:rsidRDefault="00035755" w:rsidP="00035755">
            <w:r w:rsidRPr="00416BD7">
              <w:rPr>
                <w:rFonts w:cstheme="minorHAnsi"/>
                <w:sz w:val="18"/>
                <w:szCs w:val="18"/>
              </w:rPr>
              <w:t>–</w:t>
            </w:r>
          </w:p>
        </w:tc>
      </w:tr>
      <w:tr w:rsidR="00035755" w:rsidRPr="00416BD7" w14:paraId="103A0B2A"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70BD1002" w14:textId="77777777" w:rsidR="00035755" w:rsidRPr="00416BD7" w:rsidRDefault="00035755" w:rsidP="00035755">
            <w:pPr>
              <w:pStyle w:val="Default"/>
              <w:rPr>
                <w:rFonts w:cstheme="minorHAnsi"/>
                <w:b/>
                <w:color w:val="auto"/>
                <w:sz w:val="18"/>
                <w:szCs w:val="18"/>
              </w:rPr>
            </w:pPr>
          </w:p>
        </w:tc>
        <w:tc>
          <w:tcPr>
            <w:tcW w:w="429" w:type="pct"/>
            <w:hideMark/>
          </w:tcPr>
          <w:p w14:paraId="201C1E5B"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040514 </w:t>
            </w:r>
          </w:p>
        </w:tc>
        <w:tc>
          <w:tcPr>
            <w:tcW w:w="1786" w:type="pct"/>
            <w:hideMark/>
          </w:tcPr>
          <w:p w14:paraId="71C545D3" w14:textId="77777777" w:rsidR="00035755" w:rsidRPr="00416BD7" w:rsidRDefault="00035755" w:rsidP="00035755">
            <w:pPr>
              <w:pStyle w:val="Default"/>
              <w:rPr>
                <w:rFonts w:cstheme="minorHAnsi"/>
                <w:color w:val="auto"/>
                <w:sz w:val="18"/>
                <w:szCs w:val="18"/>
              </w:rPr>
            </w:pPr>
            <w:proofErr w:type="spellStart"/>
            <w:r w:rsidRPr="00416BD7">
              <w:rPr>
                <w:rFonts w:cstheme="minorHAnsi"/>
                <w:sz w:val="18"/>
                <w:szCs w:val="18"/>
              </w:rPr>
              <w:t>Stireno</w:t>
            </w:r>
            <w:proofErr w:type="spellEnd"/>
            <w:r w:rsidRPr="00416BD7">
              <w:rPr>
                <w:rFonts w:cstheme="minorHAnsi"/>
                <w:sz w:val="18"/>
                <w:szCs w:val="18"/>
              </w:rPr>
              <w:t>–</w:t>
            </w:r>
            <w:proofErr w:type="spellStart"/>
            <w:r w:rsidRPr="00416BD7">
              <w:rPr>
                <w:rFonts w:cstheme="minorHAnsi"/>
                <w:sz w:val="18"/>
                <w:szCs w:val="18"/>
              </w:rPr>
              <w:t>butadieno</w:t>
            </w:r>
            <w:proofErr w:type="spellEnd"/>
            <w:r w:rsidRPr="00416BD7">
              <w:rPr>
                <w:rFonts w:cstheme="minorHAnsi"/>
                <w:sz w:val="18"/>
                <w:szCs w:val="18"/>
              </w:rPr>
              <w:t xml:space="preserve"> kaučiukas (SBR)</w:t>
            </w:r>
          </w:p>
        </w:tc>
        <w:tc>
          <w:tcPr>
            <w:tcW w:w="574" w:type="pct"/>
            <w:hideMark/>
          </w:tcPr>
          <w:p w14:paraId="38149568"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08B48409" w14:textId="77777777" w:rsidR="00035755" w:rsidRPr="00416BD7" w:rsidRDefault="00035755" w:rsidP="00035755">
            <w:r w:rsidRPr="00416BD7">
              <w:rPr>
                <w:rFonts w:cstheme="minorHAnsi"/>
                <w:sz w:val="18"/>
                <w:szCs w:val="18"/>
              </w:rPr>
              <w:t>–</w:t>
            </w:r>
          </w:p>
        </w:tc>
      </w:tr>
      <w:tr w:rsidR="00035755" w:rsidRPr="00416BD7" w14:paraId="4D97A05E"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1DCAFF16" w14:textId="77777777" w:rsidR="00035755" w:rsidRPr="00416BD7" w:rsidRDefault="00035755" w:rsidP="00035755">
            <w:pPr>
              <w:pStyle w:val="Default"/>
              <w:rPr>
                <w:rFonts w:cstheme="minorHAnsi"/>
                <w:b/>
                <w:color w:val="auto"/>
                <w:sz w:val="18"/>
                <w:szCs w:val="18"/>
              </w:rPr>
            </w:pPr>
          </w:p>
        </w:tc>
        <w:tc>
          <w:tcPr>
            <w:tcW w:w="429" w:type="pct"/>
            <w:hideMark/>
          </w:tcPr>
          <w:p w14:paraId="0FA8A4A5"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040515 </w:t>
            </w:r>
          </w:p>
        </w:tc>
        <w:tc>
          <w:tcPr>
            <w:tcW w:w="1786" w:type="pct"/>
            <w:hideMark/>
          </w:tcPr>
          <w:p w14:paraId="53C10384" w14:textId="77777777" w:rsidR="00035755" w:rsidRPr="00416BD7" w:rsidRDefault="00035755" w:rsidP="00035755">
            <w:pPr>
              <w:pStyle w:val="Default"/>
              <w:rPr>
                <w:rFonts w:cstheme="minorHAnsi"/>
                <w:color w:val="auto"/>
                <w:sz w:val="18"/>
                <w:szCs w:val="18"/>
              </w:rPr>
            </w:pPr>
            <w:proofErr w:type="spellStart"/>
            <w:r w:rsidRPr="00416BD7">
              <w:rPr>
                <w:rFonts w:cstheme="minorHAnsi"/>
                <w:sz w:val="18"/>
                <w:szCs w:val="18"/>
              </w:rPr>
              <w:t>Akrilonitrilo</w:t>
            </w:r>
            <w:proofErr w:type="spellEnd"/>
            <w:r w:rsidRPr="00416BD7">
              <w:rPr>
                <w:rFonts w:cstheme="minorHAnsi"/>
                <w:sz w:val="18"/>
                <w:szCs w:val="18"/>
              </w:rPr>
              <w:t xml:space="preserve"> </w:t>
            </w:r>
            <w:proofErr w:type="spellStart"/>
            <w:r w:rsidRPr="00416BD7">
              <w:rPr>
                <w:rFonts w:cstheme="minorHAnsi"/>
                <w:sz w:val="18"/>
                <w:szCs w:val="18"/>
              </w:rPr>
              <w:t>butadieno</w:t>
            </w:r>
            <w:proofErr w:type="spellEnd"/>
            <w:r w:rsidRPr="00416BD7">
              <w:rPr>
                <w:rFonts w:cstheme="minorHAnsi"/>
                <w:sz w:val="18"/>
                <w:szCs w:val="18"/>
              </w:rPr>
              <w:t xml:space="preserve"> </w:t>
            </w:r>
            <w:proofErr w:type="spellStart"/>
            <w:r w:rsidRPr="00416BD7">
              <w:rPr>
                <w:rFonts w:cstheme="minorHAnsi"/>
                <w:sz w:val="18"/>
                <w:szCs w:val="18"/>
              </w:rPr>
              <w:t>stireno</w:t>
            </w:r>
            <w:proofErr w:type="spellEnd"/>
            <w:r w:rsidRPr="00416BD7">
              <w:rPr>
                <w:rFonts w:cstheme="minorHAnsi"/>
                <w:sz w:val="18"/>
                <w:szCs w:val="18"/>
              </w:rPr>
              <w:t xml:space="preserve"> (ABS) dervos</w:t>
            </w:r>
          </w:p>
        </w:tc>
        <w:tc>
          <w:tcPr>
            <w:tcW w:w="574" w:type="pct"/>
            <w:hideMark/>
          </w:tcPr>
          <w:p w14:paraId="2EB0B3EC"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4BF33DD3" w14:textId="77777777" w:rsidR="00035755" w:rsidRPr="00416BD7" w:rsidRDefault="00035755" w:rsidP="00035755">
            <w:r w:rsidRPr="00416BD7">
              <w:rPr>
                <w:rFonts w:cstheme="minorHAnsi"/>
                <w:sz w:val="18"/>
                <w:szCs w:val="18"/>
              </w:rPr>
              <w:t>–</w:t>
            </w:r>
          </w:p>
        </w:tc>
      </w:tr>
      <w:tr w:rsidR="00035755" w:rsidRPr="00416BD7" w14:paraId="0B16EB3D"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4CF01262" w14:textId="77777777" w:rsidR="00035755" w:rsidRPr="00416BD7" w:rsidRDefault="00035755" w:rsidP="00035755">
            <w:pPr>
              <w:pStyle w:val="Default"/>
              <w:rPr>
                <w:rFonts w:cstheme="minorHAnsi"/>
                <w:b/>
                <w:color w:val="auto"/>
                <w:sz w:val="18"/>
                <w:szCs w:val="18"/>
              </w:rPr>
            </w:pPr>
          </w:p>
        </w:tc>
        <w:tc>
          <w:tcPr>
            <w:tcW w:w="429" w:type="pct"/>
            <w:hideMark/>
          </w:tcPr>
          <w:p w14:paraId="30FE2A72"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040516 </w:t>
            </w:r>
          </w:p>
        </w:tc>
        <w:tc>
          <w:tcPr>
            <w:tcW w:w="1786" w:type="pct"/>
            <w:hideMark/>
          </w:tcPr>
          <w:p w14:paraId="21AF2006" w14:textId="77777777" w:rsidR="00035755" w:rsidRPr="00416BD7" w:rsidRDefault="00035755" w:rsidP="00035755">
            <w:pPr>
              <w:pStyle w:val="Default"/>
              <w:rPr>
                <w:rFonts w:cstheme="minorHAnsi"/>
                <w:color w:val="auto"/>
                <w:sz w:val="18"/>
                <w:szCs w:val="18"/>
              </w:rPr>
            </w:pPr>
            <w:r w:rsidRPr="00416BD7">
              <w:rPr>
                <w:rFonts w:cstheme="minorHAnsi"/>
                <w:sz w:val="18"/>
                <w:szCs w:val="18"/>
              </w:rPr>
              <w:t>Etileno oksidas</w:t>
            </w:r>
          </w:p>
        </w:tc>
        <w:tc>
          <w:tcPr>
            <w:tcW w:w="574" w:type="pct"/>
            <w:hideMark/>
          </w:tcPr>
          <w:p w14:paraId="566C3A07"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w:t>
            </w:r>
          </w:p>
        </w:tc>
        <w:tc>
          <w:tcPr>
            <w:tcW w:w="1571" w:type="pct"/>
            <w:hideMark/>
          </w:tcPr>
          <w:p w14:paraId="10FB130F"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w:t>
            </w:r>
          </w:p>
        </w:tc>
      </w:tr>
      <w:tr w:rsidR="00035755" w:rsidRPr="00416BD7" w14:paraId="75F94411"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094B2CE6" w14:textId="77777777" w:rsidR="00035755" w:rsidRPr="00416BD7" w:rsidRDefault="00035755" w:rsidP="00035755">
            <w:pPr>
              <w:pStyle w:val="Default"/>
              <w:rPr>
                <w:rFonts w:cstheme="minorHAnsi"/>
                <w:b/>
                <w:color w:val="auto"/>
                <w:sz w:val="18"/>
                <w:szCs w:val="18"/>
              </w:rPr>
            </w:pPr>
          </w:p>
        </w:tc>
        <w:tc>
          <w:tcPr>
            <w:tcW w:w="429" w:type="pct"/>
            <w:hideMark/>
          </w:tcPr>
          <w:p w14:paraId="24062DB3"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040517 </w:t>
            </w:r>
          </w:p>
        </w:tc>
        <w:tc>
          <w:tcPr>
            <w:tcW w:w="1786" w:type="pct"/>
            <w:hideMark/>
          </w:tcPr>
          <w:p w14:paraId="1C140412" w14:textId="77777777" w:rsidR="00035755" w:rsidRPr="00416BD7" w:rsidRDefault="00035755" w:rsidP="00035755">
            <w:pPr>
              <w:pStyle w:val="Default"/>
              <w:rPr>
                <w:rFonts w:cstheme="minorHAnsi"/>
                <w:color w:val="auto"/>
                <w:sz w:val="18"/>
                <w:szCs w:val="18"/>
              </w:rPr>
            </w:pPr>
            <w:r w:rsidRPr="00416BD7">
              <w:rPr>
                <w:rFonts w:cstheme="minorHAnsi"/>
                <w:sz w:val="18"/>
                <w:szCs w:val="18"/>
              </w:rPr>
              <w:t>Formaldehidas</w:t>
            </w:r>
          </w:p>
        </w:tc>
        <w:tc>
          <w:tcPr>
            <w:tcW w:w="574" w:type="pct"/>
            <w:hideMark/>
          </w:tcPr>
          <w:p w14:paraId="46ECEA6D"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AB Achema</w:t>
            </w:r>
          </w:p>
        </w:tc>
        <w:tc>
          <w:tcPr>
            <w:tcW w:w="1571" w:type="pct"/>
            <w:hideMark/>
          </w:tcPr>
          <w:p w14:paraId="09EA20CE"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NOx, CO</w:t>
            </w:r>
          </w:p>
        </w:tc>
      </w:tr>
      <w:tr w:rsidR="00035755" w:rsidRPr="00416BD7" w14:paraId="09BCFE3D"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76B53A15" w14:textId="77777777" w:rsidR="00035755" w:rsidRPr="00416BD7" w:rsidRDefault="00035755" w:rsidP="00035755">
            <w:pPr>
              <w:pStyle w:val="Default"/>
              <w:rPr>
                <w:rFonts w:cstheme="minorHAnsi"/>
                <w:b/>
                <w:color w:val="auto"/>
                <w:sz w:val="18"/>
                <w:szCs w:val="18"/>
              </w:rPr>
            </w:pPr>
          </w:p>
        </w:tc>
        <w:tc>
          <w:tcPr>
            <w:tcW w:w="429" w:type="pct"/>
            <w:hideMark/>
          </w:tcPr>
          <w:p w14:paraId="218225DA"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040518 </w:t>
            </w:r>
          </w:p>
        </w:tc>
        <w:tc>
          <w:tcPr>
            <w:tcW w:w="1786" w:type="pct"/>
            <w:hideMark/>
          </w:tcPr>
          <w:p w14:paraId="18F2D72B" w14:textId="77777777" w:rsidR="00035755" w:rsidRPr="00416BD7" w:rsidRDefault="00035755" w:rsidP="00035755">
            <w:pPr>
              <w:pStyle w:val="Default"/>
              <w:rPr>
                <w:rFonts w:cstheme="minorHAnsi"/>
                <w:color w:val="auto"/>
                <w:sz w:val="18"/>
                <w:szCs w:val="18"/>
              </w:rPr>
            </w:pPr>
            <w:proofErr w:type="spellStart"/>
            <w:r w:rsidRPr="00416BD7">
              <w:rPr>
                <w:rFonts w:cstheme="minorHAnsi"/>
                <w:sz w:val="18"/>
                <w:szCs w:val="18"/>
              </w:rPr>
              <w:t>Etilbenzenas</w:t>
            </w:r>
            <w:proofErr w:type="spellEnd"/>
          </w:p>
        </w:tc>
        <w:tc>
          <w:tcPr>
            <w:tcW w:w="574" w:type="pct"/>
            <w:hideMark/>
          </w:tcPr>
          <w:p w14:paraId="37353E39"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10A0F3FD" w14:textId="77777777" w:rsidR="00035755" w:rsidRPr="00416BD7" w:rsidRDefault="00035755" w:rsidP="00035755">
            <w:r w:rsidRPr="00416BD7">
              <w:rPr>
                <w:rFonts w:cstheme="minorHAnsi"/>
                <w:sz w:val="18"/>
                <w:szCs w:val="18"/>
              </w:rPr>
              <w:t>–</w:t>
            </w:r>
          </w:p>
        </w:tc>
      </w:tr>
      <w:tr w:rsidR="00035755" w:rsidRPr="00416BD7" w14:paraId="033BBB35"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32722F05" w14:textId="77777777" w:rsidR="00035755" w:rsidRPr="00416BD7" w:rsidRDefault="00035755" w:rsidP="00035755">
            <w:pPr>
              <w:pStyle w:val="Default"/>
              <w:rPr>
                <w:rFonts w:cstheme="minorHAnsi"/>
                <w:b/>
                <w:color w:val="auto"/>
                <w:sz w:val="18"/>
                <w:szCs w:val="18"/>
              </w:rPr>
            </w:pPr>
          </w:p>
        </w:tc>
        <w:tc>
          <w:tcPr>
            <w:tcW w:w="429" w:type="pct"/>
            <w:hideMark/>
          </w:tcPr>
          <w:p w14:paraId="6182A9E2"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040519 </w:t>
            </w:r>
          </w:p>
        </w:tc>
        <w:tc>
          <w:tcPr>
            <w:tcW w:w="1786" w:type="pct"/>
            <w:hideMark/>
          </w:tcPr>
          <w:p w14:paraId="6CBC1F7C" w14:textId="77777777" w:rsidR="00035755" w:rsidRPr="00416BD7" w:rsidRDefault="00035755" w:rsidP="00035755">
            <w:pPr>
              <w:pStyle w:val="Default"/>
              <w:rPr>
                <w:rFonts w:cstheme="minorHAnsi"/>
                <w:color w:val="auto"/>
                <w:sz w:val="18"/>
                <w:szCs w:val="18"/>
              </w:rPr>
            </w:pPr>
            <w:proofErr w:type="spellStart"/>
            <w:r w:rsidRPr="00416BD7">
              <w:rPr>
                <w:rFonts w:cstheme="minorHAnsi"/>
                <w:sz w:val="18"/>
                <w:szCs w:val="18"/>
              </w:rPr>
              <w:t>Ftalio</w:t>
            </w:r>
            <w:proofErr w:type="spellEnd"/>
            <w:r w:rsidRPr="00416BD7">
              <w:rPr>
                <w:rFonts w:cstheme="minorHAnsi"/>
                <w:sz w:val="18"/>
                <w:szCs w:val="18"/>
              </w:rPr>
              <w:t xml:space="preserve"> rūgšties anhidridas</w:t>
            </w:r>
          </w:p>
        </w:tc>
        <w:tc>
          <w:tcPr>
            <w:tcW w:w="574" w:type="pct"/>
            <w:hideMark/>
          </w:tcPr>
          <w:p w14:paraId="0810D6D4"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090E4362" w14:textId="77777777" w:rsidR="00035755" w:rsidRPr="00416BD7" w:rsidRDefault="00035755" w:rsidP="00035755">
            <w:r w:rsidRPr="00416BD7">
              <w:rPr>
                <w:rFonts w:cstheme="minorHAnsi"/>
                <w:sz w:val="18"/>
                <w:szCs w:val="18"/>
              </w:rPr>
              <w:t>–</w:t>
            </w:r>
          </w:p>
        </w:tc>
      </w:tr>
      <w:tr w:rsidR="00035755" w:rsidRPr="00416BD7" w14:paraId="4AF7E4C4"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25898100" w14:textId="77777777" w:rsidR="00035755" w:rsidRPr="00416BD7" w:rsidRDefault="00035755" w:rsidP="00035755">
            <w:pPr>
              <w:pStyle w:val="Default"/>
              <w:rPr>
                <w:rFonts w:cstheme="minorHAnsi"/>
                <w:b/>
                <w:color w:val="auto"/>
                <w:sz w:val="18"/>
                <w:szCs w:val="18"/>
              </w:rPr>
            </w:pPr>
          </w:p>
        </w:tc>
        <w:tc>
          <w:tcPr>
            <w:tcW w:w="429" w:type="pct"/>
            <w:hideMark/>
          </w:tcPr>
          <w:p w14:paraId="27269EF1"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040520 </w:t>
            </w:r>
          </w:p>
        </w:tc>
        <w:tc>
          <w:tcPr>
            <w:tcW w:w="1786" w:type="pct"/>
            <w:hideMark/>
          </w:tcPr>
          <w:p w14:paraId="0FAC480A" w14:textId="77777777" w:rsidR="00035755" w:rsidRPr="00416BD7" w:rsidRDefault="00035755" w:rsidP="00035755">
            <w:pPr>
              <w:pStyle w:val="Default"/>
              <w:rPr>
                <w:rFonts w:cstheme="minorHAnsi"/>
                <w:color w:val="auto"/>
                <w:sz w:val="18"/>
                <w:szCs w:val="18"/>
              </w:rPr>
            </w:pPr>
            <w:proofErr w:type="spellStart"/>
            <w:r w:rsidRPr="00416BD7">
              <w:rPr>
                <w:rFonts w:cstheme="minorHAnsi"/>
                <w:sz w:val="18"/>
                <w:szCs w:val="18"/>
              </w:rPr>
              <w:t>Akrilonitrilas</w:t>
            </w:r>
            <w:proofErr w:type="spellEnd"/>
          </w:p>
        </w:tc>
        <w:tc>
          <w:tcPr>
            <w:tcW w:w="574" w:type="pct"/>
            <w:hideMark/>
          </w:tcPr>
          <w:p w14:paraId="5F545BDB"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4254D18D" w14:textId="77777777" w:rsidR="00035755" w:rsidRPr="00416BD7" w:rsidRDefault="00035755" w:rsidP="00035755">
            <w:r w:rsidRPr="00416BD7">
              <w:rPr>
                <w:rFonts w:cstheme="minorHAnsi"/>
                <w:sz w:val="18"/>
                <w:szCs w:val="18"/>
              </w:rPr>
              <w:t>–</w:t>
            </w:r>
          </w:p>
        </w:tc>
      </w:tr>
      <w:tr w:rsidR="00035755" w:rsidRPr="00416BD7" w14:paraId="13578AF6"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2310052D" w14:textId="77777777" w:rsidR="00035755" w:rsidRPr="00416BD7" w:rsidRDefault="00035755" w:rsidP="00035755">
            <w:pPr>
              <w:pStyle w:val="Default"/>
              <w:rPr>
                <w:rFonts w:cstheme="minorHAnsi"/>
                <w:b/>
                <w:color w:val="auto"/>
                <w:sz w:val="18"/>
                <w:szCs w:val="18"/>
              </w:rPr>
            </w:pPr>
          </w:p>
        </w:tc>
        <w:tc>
          <w:tcPr>
            <w:tcW w:w="429" w:type="pct"/>
            <w:hideMark/>
          </w:tcPr>
          <w:p w14:paraId="38A35E3F"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040521 </w:t>
            </w:r>
          </w:p>
        </w:tc>
        <w:tc>
          <w:tcPr>
            <w:tcW w:w="1786" w:type="pct"/>
            <w:hideMark/>
          </w:tcPr>
          <w:p w14:paraId="6E637AFD" w14:textId="77777777" w:rsidR="00035755" w:rsidRPr="00416BD7" w:rsidRDefault="00035755" w:rsidP="00035755">
            <w:pPr>
              <w:pStyle w:val="Default"/>
              <w:rPr>
                <w:rFonts w:cstheme="minorHAnsi"/>
                <w:color w:val="auto"/>
                <w:sz w:val="18"/>
                <w:szCs w:val="18"/>
              </w:rPr>
            </w:pPr>
            <w:proofErr w:type="spellStart"/>
            <w:r w:rsidRPr="00416BD7">
              <w:rPr>
                <w:rFonts w:cstheme="minorHAnsi"/>
                <w:sz w:val="18"/>
                <w:szCs w:val="18"/>
              </w:rPr>
              <w:t>Adipo</w:t>
            </w:r>
            <w:proofErr w:type="spellEnd"/>
            <w:r w:rsidRPr="00416BD7">
              <w:rPr>
                <w:rFonts w:cstheme="minorHAnsi"/>
                <w:sz w:val="18"/>
                <w:szCs w:val="18"/>
              </w:rPr>
              <w:t xml:space="preserve"> rūgštis</w:t>
            </w:r>
          </w:p>
        </w:tc>
        <w:tc>
          <w:tcPr>
            <w:tcW w:w="574" w:type="pct"/>
            <w:hideMark/>
          </w:tcPr>
          <w:p w14:paraId="79722F85"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2C960C03" w14:textId="77777777" w:rsidR="00035755" w:rsidRPr="00416BD7" w:rsidRDefault="00035755" w:rsidP="00035755">
            <w:r w:rsidRPr="00416BD7">
              <w:rPr>
                <w:rFonts w:cstheme="minorHAnsi"/>
                <w:sz w:val="18"/>
                <w:szCs w:val="18"/>
              </w:rPr>
              <w:t>–</w:t>
            </w:r>
          </w:p>
        </w:tc>
      </w:tr>
      <w:tr w:rsidR="00035755" w:rsidRPr="00416BD7" w14:paraId="63E08993"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207AB7DE" w14:textId="77777777" w:rsidR="00035755" w:rsidRPr="00416BD7" w:rsidRDefault="00035755" w:rsidP="00035755">
            <w:pPr>
              <w:pStyle w:val="Default"/>
              <w:rPr>
                <w:rFonts w:cstheme="minorHAnsi"/>
                <w:b/>
                <w:color w:val="auto"/>
                <w:sz w:val="18"/>
                <w:szCs w:val="18"/>
              </w:rPr>
            </w:pPr>
          </w:p>
        </w:tc>
        <w:tc>
          <w:tcPr>
            <w:tcW w:w="429" w:type="pct"/>
            <w:hideMark/>
          </w:tcPr>
          <w:p w14:paraId="1EEC717A"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040523 </w:t>
            </w:r>
          </w:p>
        </w:tc>
        <w:tc>
          <w:tcPr>
            <w:tcW w:w="1786" w:type="pct"/>
            <w:hideMark/>
          </w:tcPr>
          <w:p w14:paraId="6FCA2724" w14:textId="77777777" w:rsidR="00035755" w:rsidRPr="00416BD7" w:rsidRDefault="00035755" w:rsidP="00035755">
            <w:pPr>
              <w:pStyle w:val="Default"/>
              <w:rPr>
                <w:rFonts w:cstheme="minorHAnsi"/>
                <w:color w:val="auto"/>
                <w:sz w:val="18"/>
                <w:szCs w:val="18"/>
              </w:rPr>
            </w:pPr>
            <w:proofErr w:type="spellStart"/>
            <w:r w:rsidRPr="00416BD7">
              <w:rPr>
                <w:rFonts w:cstheme="minorHAnsi"/>
                <w:sz w:val="18"/>
                <w:szCs w:val="18"/>
              </w:rPr>
              <w:t>Gliukozilo</w:t>
            </w:r>
            <w:proofErr w:type="spellEnd"/>
            <w:r w:rsidRPr="00416BD7">
              <w:rPr>
                <w:rFonts w:cstheme="minorHAnsi"/>
                <w:sz w:val="18"/>
                <w:szCs w:val="18"/>
              </w:rPr>
              <w:t xml:space="preserve"> rūgštis</w:t>
            </w:r>
          </w:p>
        </w:tc>
        <w:tc>
          <w:tcPr>
            <w:tcW w:w="574" w:type="pct"/>
            <w:hideMark/>
          </w:tcPr>
          <w:p w14:paraId="394C7768"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458D96D7" w14:textId="77777777" w:rsidR="00035755" w:rsidRPr="00416BD7" w:rsidRDefault="00035755" w:rsidP="00035755">
            <w:r w:rsidRPr="00416BD7">
              <w:rPr>
                <w:rFonts w:cstheme="minorHAnsi"/>
                <w:sz w:val="18"/>
                <w:szCs w:val="18"/>
              </w:rPr>
              <w:t>–</w:t>
            </w:r>
          </w:p>
        </w:tc>
      </w:tr>
      <w:tr w:rsidR="00035755" w:rsidRPr="00416BD7" w14:paraId="248BE9D4"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380AB394" w14:textId="77777777" w:rsidR="00035755" w:rsidRPr="00416BD7" w:rsidRDefault="00035755" w:rsidP="00035755">
            <w:pPr>
              <w:pStyle w:val="Default"/>
              <w:rPr>
                <w:rFonts w:cstheme="minorHAnsi"/>
                <w:b/>
                <w:color w:val="auto"/>
                <w:sz w:val="18"/>
                <w:szCs w:val="18"/>
              </w:rPr>
            </w:pPr>
          </w:p>
        </w:tc>
        <w:tc>
          <w:tcPr>
            <w:tcW w:w="429" w:type="pct"/>
            <w:hideMark/>
          </w:tcPr>
          <w:p w14:paraId="0D98132E"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040525 </w:t>
            </w:r>
          </w:p>
        </w:tc>
        <w:tc>
          <w:tcPr>
            <w:tcW w:w="1786" w:type="pct"/>
            <w:hideMark/>
          </w:tcPr>
          <w:p w14:paraId="1E247A18" w14:textId="77777777" w:rsidR="00035755" w:rsidRPr="00416BD7" w:rsidRDefault="00035755" w:rsidP="00035755">
            <w:pPr>
              <w:pStyle w:val="Default"/>
              <w:rPr>
                <w:rFonts w:cstheme="minorHAnsi"/>
                <w:color w:val="auto"/>
                <w:sz w:val="18"/>
                <w:szCs w:val="18"/>
              </w:rPr>
            </w:pPr>
            <w:r w:rsidRPr="00416BD7">
              <w:rPr>
                <w:rFonts w:cstheme="minorHAnsi"/>
                <w:sz w:val="18"/>
                <w:szCs w:val="18"/>
              </w:rPr>
              <w:t>Pesticidų gamyba</w:t>
            </w:r>
          </w:p>
        </w:tc>
        <w:tc>
          <w:tcPr>
            <w:tcW w:w="574" w:type="pct"/>
            <w:hideMark/>
          </w:tcPr>
          <w:p w14:paraId="786CAEE6"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7C7EB8FE" w14:textId="77777777" w:rsidR="00035755" w:rsidRPr="00416BD7" w:rsidRDefault="00035755" w:rsidP="00035755">
            <w:r w:rsidRPr="00416BD7">
              <w:rPr>
                <w:rFonts w:cstheme="minorHAnsi"/>
                <w:sz w:val="18"/>
                <w:szCs w:val="18"/>
              </w:rPr>
              <w:t>–</w:t>
            </w:r>
          </w:p>
        </w:tc>
      </w:tr>
      <w:tr w:rsidR="00035755" w:rsidRPr="00416BD7" w14:paraId="599DA1EC"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26961FBE" w14:textId="77777777" w:rsidR="00035755" w:rsidRPr="00416BD7" w:rsidRDefault="00035755" w:rsidP="00035755">
            <w:pPr>
              <w:pStyle w:val="Default"/>
              <w:rPr>
                <w:rFonts w:cstheme="minorHAnsi"/>
                <w:b/>
                <w:color w:val="auto"/>
                <w:sz w:val="18"/>
                <w:szCs w:val="18"/>
              </w:rPr>
            </w:pPr>
          </w:p>
        </w:tc>
        <w:tc>
          <w:tcPr>
            <w:tcW w:w="429" w:type="pct"/>
            <w:hideMark/>
          </w:tcPr>
          <w:p w14:paraId="684C7890"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040526 </w:t>
            </w:r>
          </w:p>
        </w:tc>
        <w:tc>
          <w:tcPr>
            <w:tcW w:w="1786" w:type="pct"/>
            <w:hideMark/>
          </w:tcPr>
          <w:p w14:paraId="58BA2386" w14:textId="77777777" w:rsidR="00035755" w:rsidRPr="00416BD7" w:rsidRDefault="00035755" w:rsidP="00035755">
            <w:pPr>
              <w:pStyle w:val="Default"/>
              <w:rPr>
                <w:rFonts w:cstheme="minorHAnsi"/>
                <w:color w:val="auto"/>
                <w:sz w:val="18"/>
                <w:szCs w:val="18"/>
              </w:rPr>
            </w:pPr>
            <w:r w:rsidRPr="00416BD7">
              <w:rPr>
                <w:rFonts w:cstheme="minorHAnsi"/>
                <w:sz w:val="18"/>
                <w:szCs w:val="18"/>
              </w:rPr>
              <w:t>Patvariųjų organinių junginių gamyba</w:t>
            </w:r>
          </w:p>
        </w:tc>
        <w:tc>
          <w:tcPr>
            <w:tcW w:w="574" w:type="pct"/>
            <w:hideMark/>
          </w:tcPr>
          <w:p w14:paraId="77F1A524"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0C5951A3" w14:textId="77777777" w:rsidR="00035755" w:rsidRPr="00416BD7" w:rsidRDefault="00035755" w:rsidP="00035755">
            <w:r w:rsidRPr="00416BD7">
              <w:rPr>
                <w:rFonts w:cstheme="minorHAnsi"/>
                <w:sz w:val="18"/>
                <w:szCs w:val="18"/>
              </w:rPr>
              <w:t>–</w:t>
            </w:r>
          </w:p>
        </w:tc>
      </w:tr>
      <w:tr w:rsidR="00035755" w:rsidRPr="00416BD7" w14:paraId="44BA2C04"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0F59AE0F" w14:textId="77777777" w:rsidR="00035755" w:rsidRPr="00416BD7" w:rsidRDefault="00035755" w:rsidP="00035755">
            <w:pPr>
              <w:pStyle w:val="Default"/>
              <w:rPr>
                <w:rFonts w:cstheme="minorHAnsi"/>
                <w:b/>
                <w:color w:val="auto"/>
                <w:sz w:val="18"/>
                <w:szCs w:val="18"/>
              </w:rPr>
            </w:pPr>
          </w:p>
        </w:tc>
        <w:tc>
          <w:tcPr>
            <w:tcW w:w="429" w:type="pct"/>
            <w:hideMark/>
          </w:tcPr>
          <w:p w14:paraId="7E772852"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040527 </w:t>
            </w:r>
          </w:p>
        </w:tc>
        <w:tc>
          <w:tcPr>
            <w:tcW w:w="1786" w:type="pct"/>
            <w:hideMark/>
          </w:tcPr>
          <w:p w14:paraId="3C52DECE" w14:textId="77777777" w:rsidR="00035755" w:rsidRPr="00416BD7" w:rsidRDefault="00035755" w:rsidP="00035755">
            <w:pPr>
              <w:pStyle w:val="Default"/>
              <w:rPr>
                <w:rFonts w:cstheme="minorHAnsi"/>
                <w:color w:val="auto"/>
                <w:sz w:val="18"/>
                <w:szCs w:val="18"/>
              </w:rPr>
            </w:pPr>
            <w:r w:rsidRPr="00416BD7">
              <w:rPr>
                <w:rFonts w:cstheme="minorHAnsi"/>
                <w:sz w:val="18"/>
                <w:szCs w:val="18"/>
              </w:rPr>
              <w:t>Kita (</w:t>
            </w:r>
            <w:proofErr w:type="spellStart"/>
            <w:r w:rsidRPr="00416BD7">
              <w:rPr>
                <w:rFonts w:cstheme="minorHAnsi"/>
                <w:sz w:val="18"/>
                <w:szCs w:val="18"/>
              </w:rPr>
              <w:t>fitosanitarija</w:t>
            </w:r>
            <w:proofErr w:type="spellEnd"/>
            <w:r w:rsidRPr="00416BD7">
              <w:rPr>
                <w:rFonts w:cstheme="minorHAnsi"/>
                <w:sz w:val="18"/>
                <w:szCs w:val="18"/>
              </w:rPr>
              <w:t>, ...)</w:t>
            </w:r>
          </w:p>
        </w:tc>
        <w:tc>
          <w:tcPr>
            <w:tcW w:w="574" w:type="pct"/>
            <w:hideMark/>
          </w:tcPr>
          <w:p w14:paraId="523A58FB"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23746E5A" w14:textId="77777777" w:rsidR="00035755" w:rsidRPr="00416BD7" w:rsidRDefault="00035755" w:rsidP="00035755">
            <w:r w:rsidRPr="00416BD7">
              <w:rPr>
                <w:rFonts w:cstheme="minorHAnsi"/>
                <w:sz w:val="18"/>
                <w:szCs w:val="18"/>
              </w:rPr>
              <w:t>–</w:t>
            </w:r>
          </w:p>
        </w:tc>
      </w:tr>
      <w:tr w:rsidR="00035755" w:rsidRPr="00416BD7" w14:paraId="06330E98"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35376D92" w14:textId="77777777" w:rsidR="00035755" w:rsidRPr="00416BD7" w:rsidRDefault="00035755" w:rsidP="00035755">
            <w:pPr>
              <w:pStyle w:val="Default"/>
              <w:rPr>
                <w:rFonts w:cstheme="minorHAnsi"/>
                <w:b/>
                <w:color w:val="auto"/>
                <w:sz w:val="18"/>
                <w:szCs w:val="18"/>
              </w:rPr>
            </w:pPr>
          </w:p>
        </w:tc>
        <w:tc>
          <w:tcPr>
            <w:tcW w:w="429" w:type="pct"/>
            <w:hideMark/>
          </w:tcPr>
          <w:p w14:paraId="2A7344E5"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040520 </w:t>
            </w:r>
          </w:p>
        </w:tc>
        <w:tc>
          <w:tcPr>
            <w:tcW w:w="1786" w:type="pct"/>
            <w:hideMark/>
          </w:tcPr>
          <w:p w14:paraId="2326CA47" w14:textId="77777777" w:rsidR="00035755" w:rsidRPr="00416BD7" w:rsidRDefault="00035755" w:rsidP="00035755">
            <w:pPr>
              <w:pStyle w:val="Default"/>
              <w:rPr>
                <w:rFonts w:cstheme="minorHAnsi"/>
                <w:color w:val="auto"/>
                <w:sz w:val="18"/>
                <w:szCs w:val="18"/>
              </w:rPr>
            </w:pPr>
            <w:r w:rsidRPr="00416BD7">
              <w:rPr>
                <w:rFonts w:cstheme="minorHAnsi"/>
                <w:sz w:val="18"/>
                <w:szCs w:val="18"/>
              </w:rPr>
              <w:t>Propilenas</w:t>
            </w:r>
          </w:p>
        </w:tc>
        <w:tc>
          <w:tcPr>
            <w:tcW w:w="574" w:type="pct"/>
            <w:hideMark/>
          </w:tcPr>
          <w:p w14:paraId="222ACB67"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5EC9FE71" w14:textId="77777777" w:rsidR="00035755" w:rsidRPr="00416BD7" w:rsidRDefault="00035755" w:rsidP="00035755">
            <w:r w:rsidRPr="00416BD7">
              <w:rPr>
                <w:rFonts w:cstheme="minorHAnsi"/>
                <w:sz w:val="18"/>
                <w:szCs w:val="18"/>
              </w:rPr>
              <w:t>–</w:t>
            </w:r>
          </w:p>
        </w:tc>
      </w:tr>
      <w:tr w:rsidR="00035755" w:rsidRPr="00416BD7" w14:paraId="46560C19"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6FC39304" w14:textId="77777777" w:rsidR="00035755" w:rsidRPr="00416BD7" w:rsidRDefault="00035755" w:rsidP="00035755">
            <w:pPr>
              <w:pStyle w:val="Default"/>
              <w:rPr>
                <w:rFonts w:cstheme="minorHAnsi"/>
                <w:b/>
                <w:color w:val="auto"/>
                <w:sz w:val="18"/>
                <w:szCs w:val="18"/>
              </w:rPr>
            </w:pPr>
          </w:p>
        </w:tc>
        <w:tc>
          <w:tcPr>
            <w:tcW w:w="429" w:type="pct"/>
            <w:hideMark/>
          </w:tcPr>
          <w:p w14:paraId="3CEBEA54"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040521 </w:t>
            </w:r>
          </w:p>
        </w:tc>
        <w:tc>
          <w:tcPr>
            <w:tcW w:w="1786" w:type="pct"/>
            <w:hideMark/>
          </w:tcPr>
          <w:p w14:paraId="41896551" w14:textId="77777777" w:rsidR="00035755" w:rsidRPr="00416BD7" w:rsidRDefault="00035755" w:rsidP="00035755">
            <w:pPr>
              <w:pStyle w:val="Default"/>
              <w:rPr>
                <w:rFonts w:cstheme="minorHAnsi"/>
                <w:color w:val="auto"/>
                <w:sz w:val="18"/>
                <w:szCs w:val="18"/>
              </w:rPr>
            </w:pPr>
            <w:r w:rsidRPr="00416BD7">
              <w:rPr>
                <w:rFonts w:cstheme="minorHAnsi"/>
                <w:sz w:val="18"/>
                <w:szCs w:val="18"/>
              </w:rPr>
              <w:t>1,2–</w:t>
            </w:r>
            <w:proofErr w:type="spellStart"/>
            <w:r w:rsidRPr="00416BD7">
              <w:rPr>
                <w:rFonts w:cstheme="minorHAnsi"/>
                <w:sz w:val="18"/>
                <w:szCs w:val="18"/>
              </w:rPr>
              <w:t>dichloretanas</w:t>
            </w:r>
            <w:proofErr w:type="spellEnd"/>
            <w:r w:rsidRPr="00416BD7">
              <w:rPr>
                <w:rFonts w:cstheme="minorHAnsi"/>
                <w:sz w:val="18"/>
                <w:szCs w:val="18"/>
              </w:rPr>
              <w:t xml:space="preserve"> (išskyrus 04.05.05)</w:t>
            </w:r>
          </w:p>
        </w:tc>
        <w:tc>
          <w:tcPr>
            <w:tcW w:w="574" w:type="pct"/>
            <w:hideMark/>
          </w:tcPr>
          <w:p w14:paraId="4F00B53C"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69358C58" w14:textId="77777777" w:rsidR="00035755" w:rsidRPr="00416BD7" w:rsidRDefault="00035755" w:rsidP="00035755">
            <w:r w:rsidRPr="00416BD7">
              <w:rPr>
                <w:rFonts w:cstheme="minorHAnsi"/>
                <w:sz w:val="18"/>
                <w:szCs w:val="18"/>
              </w:rPr>
              <w:t>–</w:t>
            </w:r>
          </w:p>
        </w:tc>
      </w:tr>
      <w:tr w:rsidR="00035755" w:rsidRPr="00416BD7" w14:paraId="5BE53863"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6E1AE5C8" w14:textId="77777777" w:rsidR="00035755" w:rsidRPr="00416BD7" w:rsidRDefault="00035755" w:rsidP="00035755">
            <w:pPr>
              <w:pStyle w:val="Default"/>
              <w:rPr>
                <w:rFonts w:cstheme="minorHAnsi"/>
                <w:b/>
                <w:color w:val="auto"/>
                <w:sz w:val="18"/>
                <w:szCs w:val="18"/>
              </w:rPr>
            </w:pPr>
          </w:p>
        </w:tc>
        <w:tc>
          <w:tcPr>
            <w:tcW w:w="429" w:type="pct"/>
            <w:hideMark/>
          </w:tcPr>
          <w:p w14:paraId="18EE2D88"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040523 </w:t>
            </w:r>
          </w:p>
        </w:tc>
        <w:tc>
          <w:tcPr>
            <w:tcW w:w="1786" w:type="pct"/>
            <w:hideMark/>
          </w:tcPr>
          <w:p w14:paraId="04558843" w14:textId="77777777" w:rsidR="00035755" w:rsidRPr="00416BD7" w:rsidRDefault="00035755" w:rsidP="00035755">
            <w:pPr>
              <w:pStyle w:val="Default"/>
              <w:rPr>
                <w:rFonts w:cstheme="minorHAnsi"/>
                <w:color w:val="auto"/>
                <w:sz w:val="18"/>
                <w:szCs w:val="18"/>
              </w:rPr>
            </w:pPr>
            <w:proofErr w:type="spellStart"/>
            <w:r w:rsidRPr="00416BD7">
              <w:rPr>
                <w:rFonts w:cstheme="minorHAnsi"/>
                <w:sz w:val="18"/>
                <w:szCs w:val="18"/>
              </w:rPr>
              <w:t>Vinilchloridas</w:t>
            </w:r>
            <w:proofErr w:type="spellEnd"/>
            <w:r w:rsidRPr="00416BD7">
              <w:rPr>
                <w:rFonts w:cstheme="minorHAnsi"/>
                <w:sz w:val="18"/>
                <w:szCs w:val="18"/>
              </w:rPr>
              <w:t xml:space="preserve"> (išskyrus 04.05.05)</w:t>
            </w:r>
          </w:p>
        </w:tc>
        <w:tc>
          <w:tcPr>
            <w:tcW w:w="574" w:type="pct"/>
            <w:hideMark/>
          </w:tcPr>
          <w:p w14:paraId="60591B40"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557746D5" w14:textId="77777777" w:rsidR="00035755" w:rsidRPr="00416BD7" w:rsidRDefault="00035755" w:rsidP="00035755">
            <w:r w:rsidRPr="00416BD7">
              <w:rPr>
                <w:rFonts w:cstheme="minorHAnsi"/>
                <w:sz w:val="18"/>
                <w:szCs w:val="18"/>
              </w:rPr>
              <w:t>–</w:t>
            </w:r>
          </w:p>
        </w:tc>
      </w:tr>
      <w:tr w:rsidR="00035755" w:rsidRPr="00416BD7" w14:paraId="4782535F"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03B11419" w14:textId="77777777" w:rsidR="00035755" w:rsidRPr="00416BD7" w:rsidRDefault="00035755" w:rsidP="00035755">
            <w:pPr>
              <w:pStyle w:val="Default"/>
              <w:rPr>
                <w:rFonts w:cstheme="minorHAnsi"/>
                <w:b/>
                <w:color w:val="auto"/>
                <w:sz w:val="18"/>
                <w:szCs w:val="18"/>
              </w:rPr>
            </w:pPr>
          </w:p>
        </w:tc>
        <w:tc>
          <w:tcPr>
            <w:tcW w:w="429" w:type="pct"/>
            <w:hideMark/>
          </w:tcPr>
          <w:p w14:paraId="3B5CA64D"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040525 </w:t>
            </w:r>
          </w:p>
        </w:tc>
        <w:tc>
          <w:tcPr>
            <w:tcW w:w="1786" w:type="pct"/>
            <w:hideMark/>
          </w:tcPr>
          <w:p w14:paraId="6C6499AF" w14:textId="77777777" w:rsidR="00035755" w:rsidRPr="00416BD7" w:rsidRDefault="00035755" w:rsidP="00035755">
            <w:pPr>
              <w:pStyle w:val="Default"/>
              <w:rPr>
                <w:rFonts w:cstheme="minorHAnsi"/>
                <w:color w:val="auto"/>
                <w:sz w:val="18"/>
                <w:szCs w:val="18"/>
              </w:rPr>
            </w:pPr>
            <w:r w:rsidRPr="00416BD7">
              <w:rPr>
                <w:rFonts w:cstheme="minorHAnsi"/>
                <w:sz w:val="18"/>
                <w:szCs w:val="18"/>
              </w:rPr>
              <w:t xml:space="preserve">1,2 </w:t>
            </w:r>
            <w:proofErr w:type="spellStart"/>
            <w:r w:rsidRPr="00416BD7">
              <w:rPr>
                <w:rFonts w:cstheme="minorHAnsi"/>
                <w:sz w:val="18"/>
                <w:szCs w:val="18"/>
              </w:rPr>
              <w:t>dichloretanas</w:t>
            </w:r>
            <w:proofErr w:type="spellEnd"/>
            <w:r w:rsidRPr="00416BD7">
              <w:rPr>
                <w:rFonts w:cstheme="minorHAnsi"/>
                <w:sz w:val="18"/>
                <w:szCs w:val="18"/>
              </w:rPr>
              <w:t xml:space="preserve"> + </w:t>
            </w:r>
            <w:proofErr w:type="spellStart"/>
            <w:r w:rsidRPr="00416BD7">
              <w:rPr>
                <w:rFonts w:cstheme="minorHAnsi"/>
                <w:sz w:val="18"/>
                <w:szCs w:val="18"/>
              </w:rPr>
              <w:t>vinilchloridas</w:t>
            </w:r>
            <w:proofErr w:type="spellEnd"/>
            <w:r w:rsidRPr="00416BD7">
              <w:rPr>
                <w:rFonts w:cstheme="minorHAnsi"/>
                <w:sz w:val="18"/>
                <w:szCs w:val="18"/>
              </w:rPr>
              <w:t xml:space="preserve"> (subalansuotas)</w:t>
            </w:r>
          </w:p>
        </w:tc>
        <w:tc>
          <w:tcPr>
            <w:tcW w:w="574" w:type="pct"/>
            <w:hideMark/>
          </w:tcPr>
          <w:p w14:paraId="6A68B3E0"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4DC98864" w14:textId="77777777" w:rsidR="00035755" w:rsidRPr="00416BD7" w:rsidRDefault="00035755" w:rsidP="00035755">
            <w:r w:rsidRPr="00416BD7">
              <w:rPr>
                <w:rFonts w:cstheme="minorHAnsi"/>
                <w:sz w:val="18"/>
                <w:szCs w:val="18"/>
              </w:rPr>
              <w:t>–</w:t>
            </w:r>
          </w:p>
        </w:tc>
      </w:tr>
      <w:tr w:rsidR="00035755" w:rsidRPr="00416BD7" w14:paraId="1A557629"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6DC544B1" w14:textId="77777777" w:rsidR="00035755" w:rsidRPr="00416BD7" w:rsidRDefault="00035755" w:rsidP="00035755">
            <w:pPr>
              <w:pStyle w:val="Default"/>
              <w:rPr>
                <w:rFonts w:cstheme="minorHAnsi"/>
                <w:b/>
                <w:color w:val="auto"/>
                <w:sz w:val="18"/>
                <w:szCs w:val="18"/>
              </w:rPr>
            </w:pPr>
          </w:p>
        </w:tc>
        <w:tc>
          <w:tcPr>
            <w:tcW w:w="429" w:type="pct"/>
            <w:hideMark/>
          </w:tcPr>
          <w:p w14:paraId="43E92AB1"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040526 </w:t>
            </w:r>
          </w:p>
        </w:tc>
        <w:tc>
          <w:tcPr>
            <w:tcW w:w="1786" w:type="pct"/>
            <w:hideMark/>
          </w:tcPr>
          <w:p w14:paraId="6317B3D2" w14:textId="77777777" w:rsidR="00035755" w:rsidRPr="00416BD7" w:rsidRDefault="00035755" w:rsidP="00035755">
            <w:pPr>
              <w:pStyle w:val="Default"/>
              <w:rPr>
                <w:rFonts w:cstheme="minorHAnsi"/>
                <w:color w:val="auto"/>
                <w:sz w:val="18"/>
                <w:szCs w:val="18"/>
              </w:rPr>
            </w:pPr>
            <w:r w:rsidRPr="00416BD7">
              <w:rPr>
                <w:rFonts w:cstheme="minorHAnsi"/>
                <w:sz w:val="18"/>
                <w:szCs w:val="18"/>
              </w:rPr>
              <w:t>Polietilenas mažo tankio</w:t>
            </w:r>
          </w:p>
        </w:tc>
        <w:tc>
          <w:tcPr>
            <w:tcW w:w="574" w:type="pct"/>
            <w:hideMark/>
          </w:tcPr>
          <w:p w14:paraId="1F5A723B"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6BDD0D55" w14:textId="77777777" w:rsidR="00035755" w:rsidRPr="00416BD7" w:rsidRDefault="00035755" w:rsidP="00035755">
            <w:r w:rsidRPr="00416BD7">
              <w:rPr>
                <w:rFonts w:cstheme="minorHAnsi"/>
                <w:sz w:val="18"/>
                <w:szCs w:val="18"/>
              </w:rPr>
              <w:t>–</w:t>
            </w:r>
          </w:p>
        </w:tc>
      </w:tr>
      <w:tr w:rsidR="00035755" w:rsidRPr="00416BD7" w14:paraId="3E1A6074"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5BA2B52C" w14:textId="77777777" w:rsidR="00035755" w:rsidRPr="00416BD7" w:rsidRDefault="00035755" w:rsidP="00035755">
            <w:pPr>
              <w:pStyle w:val="Default"/>
              <w:rPr>
                <w:rFonts w:cstheme="minorHAnsi"/>
                <w:b/>
                <w:color w:val="auto"/>
                <w:sz w:val="18"/>
                <w:szCs w:val="18"/>
              </w:rPr>
            </w:pPr>
          </w:p>
        </w:tc>
        <w:tc>
          <w:tcPr>
            <w:tcW w:w="429" w:type="pct"/>
            <w:hideMark/>
          </w:tcPr>
          <w:p w14:paraId="0C0D2E42"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 xml:space="preserve">040527 </w:t>
            </w:r>
          </w:p>
        </w:tc>
        <w:tc>
          <w:tcPr>
            <w:tcW w:w="1786" w:type="pct"/>
            <w:hideMark/>
          </w:tcPr>
          <w:p w14:paraId="70B44236" w14:textId="77777777" w:rsidR="00035755" w:rsidRPr="00416BD7" w:rsidRDefault="00035755" w:rsidP="00035755">
            <w:pPr>
              <w:pStyle w:val="Default"/>
              <w:rPr>
                <w:rFonts w:cstheme="minorHAnsi"/>
                <w:color w:val="auto"/>
                <w:sz w:val="18"/>
                <w:szCs w:val="18"/>
              </w:rPr>
            </w:pPr>
            <w:r w:rsidRPr="00416BD7">
              <w:rPr>
                <w:rFonts w:cstheme="minorHAnsi"/>
                <w:sz w:val="18"/>
                <w:szCs w:val="18"/>
              </w:rPr>
              <w:t>Polietilenas didelio tankio</w:t>
            </w:r>
          </w:p>
        </w:tc>
        <w:tc>
          <w:tcPr>
            <w:tcW w:w="574" w:type="pct"/>
            <w:hideMark/>
          </w:tcPr>
          <w:p w14:paraId="4E5D0036" w14:textId="77777777" w:rsidR="00035755" w:rsidRPr="00416BD7" w:rsidRDefault="00035755" w:rsidP="00035755">
            <w:pPr>
              <w:rPr>
                <w:rFonts w:cstheme="minorHAnsi"/>
                <w:sz w:val="18"/>
                <w:szCs w:val="18"/>
              </w:rPr>
            </w:pPr>
            <w:r w:rsidRPr="00416BD7">
              <w:rPr>
                <w:rFonts w:cstheme="minorHAnsi"/>
                <w:sz w:val="18"/>
                <w:szCs w:val="18"/>
              </w:rPr>
              <w:t>–</w:t>
            </w:r>
          </w:p>
        </w:tc>
        <w:tc>
          <w:tcPr>
            <w:tcW w:w="1571" w:type="pct"/>
            <w:hideMark/>
          </w:tcPr>
          <w:p w14:paraId="60DDF55A" w14:textId="77777777" w:rsidR="00035755" w:rsidRPr="00416BD7" w:rsidRDefault="00035755" w:rsidP="00035755">
            <w:r w:rsidRPr="00416BD7">
              <w:rPr>
                <w:rFonts w:cstheme="minorHAnsi"/>
                <w:sz w:val="18"/>
                <w:szCs w:val="18"/>
              </w:rPr>
              <w:t>–</w:t>
            </w:r>
          </w:p>
        </w:tc>
      </w:tr>
      <w:tr w:rsidR="00035755" w:rsidRPr="00416BD7" w14:paraId="00573702" w14:textId="77777777" w:rsidTr="00847338">
        <w:trPr>
          <w:cnfStyle w:val="000000010000" w:firstRow="0" w:lastRow="0" w:firstColumn="0" w:lastColumn="0" w:oddVBand="0" w:evenVBand="0" w:oddHBand="0" w:evenHBand="1" w:firstRowFirstColumn="0" w:firstRowLastColumn="0" w:lastRowFirstColumn="0" w:lastRowLastColumn="0"/>
        </w:trPr>
        <w:tc>
          <w:tcPr>
            <w:tcW w:w="640" w:type="pct"/>
          </w:tcPr>
          <w:p w14:paraId="14F3050E" w14:textId="77777777" w:rsidR="00035755" w:rsidRPr="00416BD7" w:rsidRDefault="00035755" w:rsidP="00035755">
            <w:pPr>
              <w:pStyle w:val="Default"/>
              <w:rPr>
                <w:rFonts w:cstheme="minorHAnsi"/>
                <w:b/>
                <w:color w:val="auto"/>
                <w:sz w:val="18"/>
                <w:szCs w:val="18"/>
              </w:rPr>
            </w:pPr>
          </w:p>
        </w:tc>
        <w:tc>
          <w:tcPr>
            <w:tcW w:w="429" w:type="pct"/>
            <w:hideMark/>
          </w:tcPr>
          <w:p w14:paraId="4A15A56E" w14:textId="77777777" w:rsidR="00035755" w:rsidRPr="00416BD7" w:rsidRDefault="00035755" w:rsidP="00035755">
            <w:pPr>
              <w:pStyle w:val="Default"/>
              <w:rPr>
                <w:rFonts w:cstheme="minorHAnsi"/>
                <w:b/>
                <w:color w:val="auto"/>
                <w:sz w:val="18"/>
                <w:szCs w:val="18"/>
              </w:rPr>
            </w:pPr>
            <w:r w:rsidRPr="00416BD7">
              <w:rPr>
                <w:rFonts w:cstheme="minorHAnsi"/>
                <w:b/>
                <w:color w:val="auto"/>
                <w:sz w:val="18"/>
                <w:szCs w:val="18"/>
              </w:rPr>
              <w:t>0406</w:t>
            </w:r>
          </w:p>
        </w:tc>
        <w:tc>
          <w:tcPr>
            <w:tcW w:w="1786" w:type="pct"/>
          </w:tcPr>
          <w:p w14:paraId="3B784168" w14:textId="77777777" w:rsidR="00035755" w:rsidRPr="00416BD7" w:rsidRDefault="00035755" w:rsidP="00035755">
            <w:pPr>
              <w:pStyle w:val="Default"/>
              <w:rPr>
                <w:rFonts w:cstheme="minorHAnsi"/>
                <w:color w:val="auto"/>
                <w:sz w:val="18"/>
                <w:szCs w:val="18"/>
              </w:rPr>
            </w:pPr>
          </w:p>
        </w:tc>
        <w:tc>
          <w:tcPr>
            <w:tcW w:w="574" w:type="pct"/>
          </w:tcPr>
          <w:p w14:paraId="0F720176" w14:textId="77777777" w:rsidR="00035755" w:rsidRPr="00416BD7" w:rsidRDefault="00035755" w:rsidP="00035755">
            <w:pPr>
              <w:pStyle w:val="Default"/>
              <w:rPr>
                <w:rFonts w:cstheme="minorHAnsi"/>
                <w:color w:val="auto"/>
                <w:sz w:val="18"/>
                <w:szCs w:val="18"/>
              </w:rPr>
            </w:pPr>
          </w:p>
        </w:tc>
        <w:tc>
          <w:tcPr>
            <w:tcW w:w="1571" w:type="pct"/>
            <w:hideMark/>
          </w:tcPr>
          <w:p w14:paraId="23AEB4B5" w14:textId="77777777" w:rsidR="00035755" w:rsidRPr="00416BD7" w:rsidRDefault="00035755" w:rsidP="00035755">
            <w:r w:rsidRPr="00416BD7">
              <w:rPr>
                <w:rFonts w:cstheme="minorHAnsi"/>
                <w:sz w:val="18"/>
                <w:szCs w:val="18"/>
              </w:rPr>
              <w:t>–</w:t>
            </w:r>
          </w:p>
        </w:tc>
      </w:tr>
      <w:tr w:rsidR="00035755" w:rsidRPr="00416BD7" w14:paraId="4EDC438D"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2CE6047F" w14:textId="77777777" w:rsidR="00035755" w:rsidRPr="00416BD7" w:rsidRDefault="00035755" w:rsidP="00035755">
            <w:pPr>
              <w:pStyle w:val="Default"/>
              <w:rPr>
                <w:rFonts w:cstheme="minorHAnsi"/>
                <w:b/>
                <w:color w:val="auto"/>
                <w:sz w:val="18"/>
                <w:szCs w:val="18"/>
              </w:rPr>
            </w:pPr>
          </w:p>
        </w:tc>
        <w:tc>
          <w:tcPr>
            <w:tcW w:w="429" w:type="pct"/>
            <w:hideMark/>
          </w:tcPr>
          <w:p w14:paraId="0F473B88"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040622</w:t>
            </w:r>
          </w:p>
        </w:tc>
        <w:tc>
          <w:tcPr>
            <w:tcW w:w="1786" w:type="pct"/>
            <w:hideMark/>
          </w:tcPr>
          <w:p w14:paraId="3AC38588"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Sprogmenų gamyba</w:t>
            </w:r>
          </w:p>
        </w:tc>
        <w:tc>
          <w:tcPr>
            <w:tcW w:w="574" w:type="pct"/>
            <w:hideMark/>
          </w:tcPr>
          <w:p w14:paraId="79E683ED"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w:t>
            </w:r>
          </w:p>
        </w:tc>
        <w:tc>
          <w:tcPr>
            <w:tcW w:w="1571" w:type="pct"/>
            <w:hideMark/>
          </w:tcPr>
          <w:p w14:paraId="1B600CEB" w14:textId="77777777" w:rsidR="00035755" w:rsidRPr="00416BD7" w:rsidRDefault="00035755" w:rsidP="00035755">
            <w:r w:rsidRPr="00416BD7">
              <w:rPr>
                <w:rFonts w:cstheme="minorHAnsi"/>
                <w:sz w:val="18"/>
                <w:szCs w:val="18"/>
              </w:rPr>
              <w:t>–</w:t>
            </w:r>
          </w:p>
        </w:tc>
      </w:tr>
      <w:tr w:rsidR="00035755" w:rsidRPr="00416BD7" w14:paraId="05E32F11" w14:textId="77777777" w:rsidTr="00847338">
        <w:trPr>
          <w:cnfStyle w:val="000000010000" w:firstRow="0" w:lastRow="0" w:firstColumn="0" w:lastColumn="0" w:oddVBand="0" w:evenVBand="0" w:oddHBand="0" w:evenHBand="1" w:firstRowFirstColumn="0" w:firstRowLastColumn="0" w:lastRowFirstColumn="0" w:lastRowLastColumn="0"/>
        </w:trPr>
        <w:tc>
          <w:tcPr>
            <w:tcW w:w="5000" w:type="pct"/>
            <w:gridSpan w:val="5"/>
            <w:hideMark/>
          </w:tcPr>
          <w:p w14:paraId="73184A31" w14:textId="77777777" w:rsidR="00035755" w:rsidRPr="00416BD7" w:rsidRDefault="00035755" w:rsidP="00035755">
            <w:pPr>
              <w:pStyle w:val="Default"/>
              <w:rPr>
                <w:rFonts w:cstheme="minorHAnsi"/>
                <w:color w:val="auto"/>
                <w:sz w:val="18"/>
                <w:szCs w:val="18"/>
              </w:rPr>
            </w:pPr>
            <w:r w:rsidRPr="00416BD7">
              <w:rPr>
                <w:rFonts w:cstheme="minorHAnsi"/>
                <w:b/>
                <w:color w:val="auto"/>
                <w:sz w:val="18"/>
                <w:szCs w:val="18"/>
              </w:rPr>
              <w:t>2.B.10.b</w:t>
            </w:r>
          </w:p>
        </w:tc>
      </w:tr>
      <w:tr w:rsidR="00035755" w:rsidRPr="00416BD7" w14:paraId="633A2EC6" w14:textId="77777777" w:rsidTr="00847338">
        <w:trPr>
          <w:cnfStyle w:val="000000100000" w:firstRow="0" w:lastRow="0" w:firstColumn="0" w:lastColumn="0" w:oddVBand="0" w:evenVBand="0" w:oddHBand="1" w:evenHBand="0" w:firstRowFirstColumn="0" w:firstRowLastColumn="0" w:lastRowFirstColumn="0" w:lastRowLastColumn="0"/>
        </w:trPr>
        <w:tc>
          <w:tcPr>
            <w:tcW w:w="640" w:type="pct"/>
          </w:tcPr>
          <w:p w14:paraId="77915CFD" w14:textId="77777777" w:rsidR="00035755" w:rsidRPr="00416BD7" w:rsidRDefault="00035755" w:rsidP="00035755">
            <w:pPr>
              <w:pStyle w:val="Default"/>
              <w:rPr>
                <w:rFonts w:cstheme="minorHAnsi"/>
                <w:b/>
                <w:color w:val="auto"/>
                <w:sz w:val="18"/>
                <w:szCs w:val="18"/>
              </w:rPr>
            </w:pPr>
          </w:p>
        </w:tc>
        <w:tc>
          <w:tcPr>
            <w:tcW w:w="429" w:type="pct"/>
            <w:hideMark/>
          </w:tcPr>
          <w:p w14:paraId="1EA9507F"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040415</w:t>
            </w:r>
          </w:p>
        </w:tc>
        <w:tc>
          <w:tcPr>
            <w:tcW w:w="1786" w:type="pct"/>
            <w:hideMark/>
          </w:tcPr>
          <w:p w14:paraId="6081D1E8"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Neorganinių cheminių medžiagų laikymas ir tvarkymas</w:t>
            </w:r>
          </w:p>
        </w:tc>
        <w:tc>
          <w:tcPr>
            <w:tcW w:w="574" w:type="pct"/>
            <w:hideMark/>
          </w:tcPr>
          <w:p w14:paraId="6F5E8CD7"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w:t>
            </w:r>
          </w:p>
        </w:tc>
        <w:tc>
          <w:tcPr>
            <w:tcW w:w="1571" w:type="pct"/>
            <w:hideMark/>
          </w:tcPr>
          <w:p w14:paraId="194E12F6" w14:textId="77777777" w:rsidR="00035755" w:rsidRPr="00416BD7" w:rsidRDefault="00035755" w:rsidP="00035755">
            <w:pPr>
              <w:pStyle w:val="Default"/>
              <w:rPr>
                <w:rFonts w:cstheme="minorHAnsi"/>
                <w:color w:val="auto"/>
                <w:sz w:val="18"/>
                <w:szCs w:val="18"/>
              </w:rPr>
            </w:pPr>
            <w:r w:rsidRPr="00416BD7">
              <w:rPr>
                <w:rFonts w:cstheme="minorHAnsi"/>
                <w:color w:val="auto"/>
                <w:sz w:val="18"/>
                <w:szCs w:val="18"/>
              </w:rPr>
              <w:t>–</w:t>
            </w:r>
          </w:p>
        </w:tc>
      </w:tr>
    </w:tbl>
    <w:p w14:paraId="445B30E1" w14:textId="589BD7C1" w:rsidR="00035755" w:rsidRPr="00416BD7" w:rsidRDefault="00035755" w:rsidP="00035755">
      <w:pPr>
        <w:rPr>
          <w:bCs w:val="0"/>
        </w:rPr>
      </w:pPr>
    </w:p>
    <w:p w14:paraId="6DB0E958" w14:textId="36F4B3D4" w:rsidR="00035755" w:rsidRPr="00416BD7" w:rsidRDefault="00035755">
      <w:pPr>
        <w:spacing w:after="0"/>
        <w:jc w:val="left"/>
        <w:rPr>
          <w:bCs w:val="0"/>
        </w:rPr>
      </w:pPr>
      <w:r w:rsidRPr="00416BD7">
        <w:rPr>
          <w:bCs w:val="0"/>
        </w:rPr>
        <w:br w:type="page"/>
      </w:r>
    </w:p>
    <w:p w14:paraId="5D0911AC" w14:textId="7960C31C" w:rsidR="00035755" w:rsidRPr="00416BD7" w:rsidRDefault="00035755" w:rsidP="00376570">
      <w:pPr>
        <w:pStyle w:val="Heading2"/>
      </w:pPr>
      <w:bookmarkStart w:id="134" w:name="_Toc2107435"/>
      <w:bookmarkStart w:id="135" w:name="_Toc21104045"/>
      <w:r w:rsidRPr="00416BD7">
        <w:lastRenderedPageBreak/>
        <w:t>Amoniako gamyba</w:t>
      </w:r>
      <w:r w:rsidR="00532AB3" w:rsidRPr="00416BD7">
        <w:rPr>
          <w:rStyle w:val="FootnoteReference"/>
        </w:rPr>
        <w:footnoteReference w:id="38"/>
      </w:r>
      <w:r w:rsidRPr="00416BD7">
        <w:t xml:space="preserve"> (NFR 2.B.1)</w:t>
      </w:r>
      <w:bookmarkEnd w:id="134"/>
      <w:bookmarkEnd w:id="135"/>
    </w:p>
    <w:p w14:paraId="3FF7EC92" w14:textId="5AA74735" w:rsidR="00035755" w:rsidRPr="00416BD7" w:rsidRDefault="004D4288" w:rsidP="004D4288">
      <w:pPr>
        <w:rPr>
          <w:rFonts w:cs="Calibri"/>
          <w:color w:val="000000"/>
          <w:szCs w:val="23"/>
        </w:rPr>
      </w:pPr>
      <w:r w:rsidRPr="00416BD7">
        <w:rPr>
          <w:b/>
        </w:rPr>
        <w:t xml:space="preserve">1. </w:t>
      </w:r>
      <w:r w:rsidR="00035755" w:rsidRPr="00416BD7">
        <w:rPr>
          <w:b/>
        </w:rPr>
        <w:t>Tokio tipo veiklos sritys:</w:t>
      </w:r>
      <w:r w:rsidR="00035755" w:rsidRPr="00416BD7">
        <w:rPr>
          <w:lang w:eastAsia="cs-CZ"/>
        </w:rPr>
        <w:t xml:space="preserve"> Amoniakas gaminamas AB Achema</w:t>
      </w:r>
      <w:r w:rsidR="00F92011" w:rsidRPr="00416BD7">
        <w:rPr>
          <w:lang w:eastAsia="cs-CZ"/>
        </w:rPr>
        <w:t xml:space="preserve"> ir yra s</w:t>
      </w:r>
      <w:r w:rsidR="00035755" w:rsidRPr="00416BD7">
        <w:rPr>
          <w:lang w:eastAsia="cs-CZ"/>
        </w:rPr>
        <w:t xml:space="preserve">varbiausia žaliava trąšų gamybai. </w:t>
      </w:r>
      <w:r w:rsidR="00F92011" w:rsidRPr="00416BD7">
        <w:rPr>
          <w:lang w:eastAsia="cs-CZ"/>
        </w:rPr>
        <w:t>Amoniakas</w:t>
      </w:r>
      <w:r w:rsidR="00035755" w:rsidRPr="00416BD7">
        <w:rPr>
          <w:lang w:eastAsia="cs-CZ"/>
        </w:rPr>
        <w:t xml:space="preserve"> gaunamas iš gamtinių dujų ir oro. Dalis dujų yra sudeginama šilumai ir cheminėms reakcijoms išgauti, kita dalis yra išvaloma ir per keleto lygių konversiją paverčiama skystu ir dujiniu amoniaku. Pajėgumas – 1 117 tūkstančių tonų per metus.</w:t>
      </w:r>
    </w:p>
    <w:p w14:paraId="253B64E6" w14:textId="77777777" w:rsidR="00035755" w:rsidRPr="00416BD7" w:rsidRDefault="00035755" w:rsidP="004D4288">
      <w:pPr>
        <w:rPr>
          <w:rFonts w:cs="Calibri"/>
          <w:color w:val="000000"/>
          <w:szCs w:val="23"/>
        </w:rPr>
      </w:pPr>
      <w:r w:rsidRPr="00416BD7">
        <w:rPr>
          <w:rFonts w:cs="Calibri"/>
          <w:color w:val="000000"/>
          <w:szCs w:val="23"/>
        </w:rPr>
        <w:t xml:space="preserve">Amoniako gamybos AM-80 technologija yra analogiška įrenginiui AM-70. Amoniako gamyba suprojektuota kaip viena nepertraukiamos gamybos technologinė linija. </w:t>
      </w:r>
    </w:p>
    <w:p w14:paraId="729A8672" w14:textId="77777777" w:rsidR="00035755" w:rsidRPr="00416BD7" w:rsidRDefault="00035755" w:rsidP="004D4288">
      <w:pPr>
        <w:rPr>
          <w:rFonts w:cs="Calibri"/>
          <w:color w:val="000000"/>
          <w:szCs w:val="23"/>
        </w:rPr>
      </w:pPr>
      <w:r w:rsidRPr="00416BD7">
        <w:rPr>
          <w:rFonts w:cs="Calibri"/>
          <w:color w:val="000000"/>
          <w:szCs w:val="23"/>
        </w:rPr>
        <w:t>Pagrindinės gamybos stadijos:</w:t>
      </w:r>
    </w:p>
    <w:p w14:paraId="2D24BAC7" w14:textId="77777777" w:rsidR="00035755" w:rsidRPr="00416BD7" w:rsidRDefault="00035755" w:rsidP="004D4288">
      <w:pPr>
        <w:pStyle w:val="Bullet"/>
      </w:pPr>
      <w:r w:rsidRPr="00416BD7">
        <w:t>Katalitinis gamtinių dujų valymas nuo sieros junginių;</w:t>
      </w:r>
    </w:p>
    <w:p w14:paraId="751E2567" w14:textId="77777777" w:rsidR="00035755" w:rsidRPr="00416BD7" w:rsidRDefault="00035755" w:rsidP="004D4288">
      <w:pPr>
        <w:pStyle w:val="Bullet"/>
      </w:pPr>
      <w:r w:rsidRPr="00416BD7">
        <w:t>Katalitinė metano konversija vandens garu (pirminis reformingas);</w:t>
      </w:r>
    </w:p>
    <w:p w14:paraId="208DDAB4" w14:textId="77777777" w:rsidR="00035755" w:rsidRPr="00416BD7" w:rsidRDefault="00035755" w:rsidP="004D4288">
      <w:pPr>
        <w:pStyle w:val="Bullet"/>
      </w:pPr>
      <w:r w:rsidRPr="00416BD7">
        <w:t>Katalitinė metano konversija oro ir vandens garų mišiniu (antrinis reformingas);</w:t>
      </w:r>
    </w:p>
    <w:p w14:paraId="7D0BEFA6" w14:textId="77777777" w:rsidR="00035755" w:rsidRPr="00416BD7" w:rsidRDefault="00035755" w:rsidP="004D4288">
      <w:pPr>
        <w:pStyle w:val="Bullet"/>
      </w:pPr>
      <w:r w:rsidRPr="00416BD7">
        <w:t>Anglies monoksido dvilaipsninė katalitinė konversija vandens garais;</w:t>
      </w:r>
    </w:p>
    <w:p w14:paraId="4DF59F5A" w14:textId="77777777" w:rsidR="00035755" w:rsidRPr="00416BD7" w:rsidRDefault="00035755" w:rsidP="004D4288">
      <w:pPr>
        <w:pStyle w:val="Bullet"/>
      </w:pPr>
      <w:r w:rsidRPr="00416BD7">
        <w:t>Konvertuotų dujų išvalymas nuo anglies dioksido metildietanolamino tirpalu;</w:t>
      </w:r>
    </w:p>
    <w:p w14:paraId="62EF16D6" w14:textId="77777777" w:rsidR="00035755" w:rsidRPr="00416BD7" w:rsidRDefault="00035755" w:rsidP="004D4288">
      <w:pPr>
        <w:pStyle w:val="Bullet"/>
      </w:pPr>
      <w:r w:rsidRPr="00416BD7">
        <w:t>Katalitinis konvertuotų dujų išvalymas nuo anglies monoksido ir dioksido, redukuojant jį iki metano (metanavimas);</w:t>
      </w:r>
    </w:p>
    <w:p w14:paraId="094BF31A" w14:textId="77777777" w:rsidR="00035755" w:rsidRPr="00416BD7" w:rsidRDefault="00035755" w:rsidP="004D4288">
      <w:pPr>
        <w:pStyle w:val="Bullet"/>
      </w:pPr>
      <w:r w:rsidRPr="00416BD7">
        <w:t>Amoniako sintezė ir skysto amoniako atskyrimas.</w:t>
      </w:r>
    </w:p>
    <w:p w14:paraId="11D5F146" w14:textId="7D1BDB22" w:rsidR="00035755" w:rsidRPr="00416BD7" w:rsidRDefault="00035755" w:rsidP="00376570">
      <w:pPr>
        <w:pStyle w:val="Heading3"/>
      </w:pPr>
      <w:bookmarkStart w:id="136" w:name="_Toc21104046"/>
      <w:r w:rsidRPr="00416BD7">
        <w:t xml:space="preserve">Table 3-7 Tier 2 </w:t>
      </w:r>
      <w:r w:rsidR="00833517" w:rsidRPr="00416BD7">
        <w:t xml:space="preserve">EF for </w:t>
      </w:r>
      <w:r w:rsidRPr="00416BD7">
        <w:t>2.B.1 ammonia production, steam reforming</w:t>
      </w:r>
      <w:r w:rsidR="002C6761" w:rsidRPr="00416BD7">
        <w:rPr>
          <w:rStyle w:val="FootnoteReference"/>
        </w:rPr>
        <w:footnoteReference w:id="39"/>
      </w:r>
      <w:bookmarkEnd w:id="136"/>
    </w:p>
    <w:p w14:paraId="5795C147" w14:textId="3FE33F19" w:rsidR="00035755" w:rsidRPr="00416BD7" w:rsidRDefault="00035755" w:rsidP="00035755">
      <w:pPr>
        <w:rPr>
          <w:bCs w:val="0"/>
        </w:rPr>
      </w:pPr>
      <w:r w:rsidRPr="00416BD7">
        <w:rPr>
          <w:bCs w:val="0"/>
        </w:rPr>
        <w:t>Amoniako sintezė - egzoterminė reakcija. Selektyvus nekatalizinio redukavimo procesas yra antrinė priemonė, skirta sumažinti azoto oksidus, susiformavusius degimo įrenginio išmetamose dujose. Siūloma taikyti lentelėje 3-7 EF vertes.</w:t>
      </w:r>
    </w:p>
    <w:p w14:paraId="27249923" w14:textId="1625F506" w:rsidR="00035755" w:rsidRPr="00416BD7" w:rsidRDefault="00035755" w:rsidP="00376570">
      <w:pPr>
        <w:pStyle w:val="Heading3"/>
      </w:pPr>
      <w:bookmarkStart w:id="137" w:name="_Toc21104047"/>
      <w:r w:rsidRPr="00416BD7">
        <w:t xml:space="preserve">Table 3-8 Tier 2 </w:t>
      </w:r>
      <w:r w:rsidR="00833517" w:rsidRPr="00416BD7">
        <w:t xml:space="preserve">EF for </w:t>
      </w:r>
      <w:r w:rsidRPr="00416BD7">
        <w:t>2.B.1 ammonia production, partial oxidation</w:t>
      </w:r>
      <w:r w:rsidR="002C6761" w:rsidRPr="00416BD7">
        <w:rPr>
          <w:rStyle w:val="FootnoteReference"/>
        </w:rPr>
        <w:footnoteReference w:id="40"/>
      </w:r>
      <w:bookmarkEnd w:id="137"/>
    </w:p>
    <w:p w14:paraId="42138D1C" w14:textId="77777777" w:rsidR="00035755" w:rsidRPr="00416BD7" w:rsidRDefault="00035755" w:rsidP="00035755">
      <w:pPr>
        <w:rPr>
          <w:bCs w:val="0"/>
        </w:rPr>
      </w:pPr>
      <w:r w:rsidRPr="00416BD7">
        <w:rPr>
          <w:bCs w:val="0"/>
        </w:rPr>
        <w:t xml:space="preserve">Naudojamas </w:t>
      </w:r>
      <w:proofErr w:type="spellStart"/>
      <w:r w:rsidRPr="00416BD7">
        <w:rPr>
          <w:bCs w:val="0"/>
        </w:rPr>
        <w:t>Table</w:t>
      </w:r>
      <w:proofErr w:type="spellEnd"/>
      <w:r w:rsidRPr="00416BD7">
        <w:rPr>
          <w:bCs w:val="0"/>
        </w:rPr>
        <w:t xml:space="preserve"> 3-7 aprašytas procesas.</w:t>
      </w:r>
    </w:p>
    <w:p w14:paraId="3C6BF530" w14:textId="03DA3C49" w:rsidR="00FC7F11" w:rsidRPr="00416BD7" w:rsidRDefault="00FC7F11" w:rsidP="00FC7F11">
      <w:pPr>
        <w:rPr>
          <w:color w:val="000000" w:themeColor="text1"/>
          <w:lang w:eastAsia="cs-CZ"/>
        </w:rPr>
      </w:pPr>
      <w:r w:rsidRPr="00416BD7">
        <w:rPr>
          <w:b/>
          <w:lang w:eastAsia="cs-CZ"/>
        </w:rPr>
        <w:t>2. Perdirbtas kuro kiekis/pagaminta produkcija:</w:t>
      </w:r>
      <w:r w:rsidRPr="00416BD7">
        <w:rPr>
          <w:lang w:eastAsia="cs-CZ"/>
        </w:rPr>
        <w:t xml:space="preserve"> Produkcija surinkta iš AB Achema nuo 1990 m. (žr. MS Excel prisegtą </w:t>
      </w:r>
      <w:r w:rsidR="00AE735E" w:rsidRPr="00416BD7">
        <w:rPr>
          <w:lang w:eastAsia="cs-CZ"/>
        </w:rPr>
        <w:t xml:space="preserve">bylą </w:t>
      </w:r>
      <w:r w:rsidR="00AE735E" w:rsidRPr="00416BD7">
        <w:rPr>
          <w:rStyle w:val="FocusChar"/>
        </w:rPr>
        <w:t>Kuro_deginimas_Surinkti_duomenys_1990-2019_LT.xlsx</w:t>
      </w:r>
      <w:r w:rsidRPr="00416BD7">
        <w:rPr>
          <w:rStyle w:val="FocusChar"/>
        </w:rPr>
        <w:t>, lapas 2.B.1</w:t>
      </w:r>
      <w:r w:rsidRPr="00416BD7">
        <w:rPr>
          <w:color w:val="000000" w:themeColor="text1"/>
          <w:lang w:eastAsia="cs-CZ"/>
        </w:rPr>
        <w:t xml:space="preserve">). </w:t>
      </w:r>
    </w:p>
    <w:p w14:paraId="03194A43" w14:textId="671FB0DC" w:rsidR="00035755" w:rsidRPr="00416BD7" w:rsidRDefault="00035755" w:rsidP="00035755">
      <w:pPr>
        <w:rPr>
          <w:bCs w:val="0"/>
        </w:rPr>
      </w:pPr>
      <w:r w:rsidRPr="00416BD7">
        <w:rPr>
          <w:b/>
        </w:rPr>
        <w:t>3</w:t>
      </w:r>
      <w:r w:rsidR="00FC7F11" w:rsidRPr="00416BD7">
        <w:rPr>
          <w:b/>
        </w:rPr>
        <w:t xml:space="preserve">. </w:t>
      </w:r>
      <w:r w:rsidRPr="00416BD7">
        <w:rPr>
          <w:b/>
        </w:rPr>
        <w:t>Papildomos taršos mažinimo priemonės taikomos Lietuvoje ir jų efektyvumas:</w:t>
      </w:r>
      <w:r w:rsidRPr="00416BD7">
        <w:rPr>
          <w:bCs w:val="0"/>
        </w:rPr>
        <w:t xml:space="preserve"> AB “Achema” įgyvendina aplinkos monitoringo programą. Daugiau nei 30 į atmosferą išmetamų teršalų kiekiai iš stacionarių taršos šaltinių yra nenutrūkstamai</w:t>
      </w:r>
      <w:r w:rsidR="003A7D89" w:rsidRPr="00416BD7">
        <w:rPr>
          <w:bCs w:val="0"/>
        </w:rPr>
        <w:t xml:space="preserve"> stebimi ir</w:t>
      </w:r>
      <w:r w:rsidRPr="00416BD7">
        <w:rPr>
          <w:bCs w:val="0"/>
        </w:rPr>
        <w:t xml:space="preserve"> kontroliuojam</w:t>
      </w:r>
      <w:r w:rsidR="003A7D89" w:rsidRPr="00416BD7">
        <w:rPr>
          <w:bCs w:val="0"/>
        </w:rPr>
        <w:t>i</w:t>
      </w:r>
      <w:r w:rsidRPr="00416BD7">
        <w:rPr>
          <w:bCs w:val="0"/>
        </w:rPr>
        <w:t>. Poveikio aplinkos orui už įmonės teritorijos ribų kontrolė atliekama kartą per savaitę pagal AB “Achema” aplinkos monitoringo programą 2011 – 2015 m. Matuojama amoniako, azoto oksido, anglies monoksido, amoniako nitratų, dulkių, karbamido ir kitų teršalų koncentracija ore. 2008 m. numatytojo emisijos faktoriaus (IEF) vertė buvo mažesnė už apatinę 95% patikimumo ribą. Tai galima paaiškinti tuo, kad Achema kartu su užsienio partneriais vykdė du bendrus projektus, kurių tikslas – iki 2012 m. pabaigos sumažinti azoto oksido emisijų lygį 70 – 80%.</w:t>
      </w:r>
    </w:p>
    <w:p w14:paraId="7C428CB5" w14:textId="61A55A16" w:rsidR="00035755" w:rsidRPr="00416BD7" w:rsidRDefault="00035755" w:rsidP="00035755">
      <w:pPr>
        <w:rPr>
          <w:bCs w:val="0"/>
        </w:rPr>
      </w:pPr>
      <w:r w:rsidRPr="00416BD7">
        <w:rPr>
          <w:bCs w:val="0"/>
        </w:rPr>
        <w:t xml:space="preserve">Gaminant amoniaką mažinamas tik NOx kiekis taikant selektyvinį nekatalizinį redukavimą (SNCR) pirminiame reforminge. </w:t>
      </w:r>
      <w:r w:rsidR="003A7D89" w:rsidRPr="00416BD7">
        <w:rPr>
          <w:bCs w:val="0"/>
        </w:rPr>
        <w:t>Taikomas a</w:t>
      </w:r>
      <w:r w:rsidRPr="00416BD7">
        <w:rPr>
          <w:bCs w:val="0"/>
        </w:rPr>
        <w:t>moniako šalinimas iš prapūtimo ir lakiųjų (tankinių) dujų.</w:t>
      </w:r>
    </w:p>
    <w:p w14:paraId="470DEDBE" w14:textId="77777777" w:rsidR="00035755" w:rsidRPr="00416BD7" w:rsidRDefault="00035755">
      <w:pPr>
        <w:spacing w:after="0"/>
        <w:jc w:val="left"/>
        <w:rPr>
          <w:bCs w:val="0"/>
        </w:rPr>
      </w:pPr>
      <w:r w:rsidRPr="00416BD7">
        <w:rPr>
          <w:bCs w:val="0"/>
        </w:rPr>
        <w:br w:type="page"/>
      </w:r>
    </w:p>
    <w:p w14:paraId="201CE795" w14:textId="547A7C36" w:rsidR="00035755" w:rsidRPr="00416BD7" w:rsidRDefault="00035755" w:rsidP="00376570">
      <w:pPr>
        <w:pStyle w:val="Heading2"/>
      </w:pPr>
      <w:bookmarkStart w:id="138" w:name="_Toc21104048"/>
      <w:r w:rsidRPr="00416BD7">
        <w:lastRenderedPageBreak/>
        <w:t>Azoto rūgšties gamyba</w:t>
      </w:r>
      <w:r w:rsidR="00532AB3" w:rsidRPr="00416BD7">
        <w:rPr>
          <w:rStyle w:val="FootnoteReference"/>
        </w:rPr>
        <w:footnoteReference w:id="41"/>
      </w:r>
      <w:r w:rsidRPr="00416BD7">
        <w:t xml:space="preserve"> (NFR 2.B.2)</w:t>
      </w:r>
      <w:bookmarkEnd w:id="138"/>
    </w:p>
    <w:p w14:paraId="10073747" w14:textId="2CDF0B49" w:rsidR="00035755" w:rsidRPr="00416BD7" w:rsidRDefault="00035755" w:rsidP="00035755">
      <w:pPr>
        <w:rPr>
          <w:bCs w:val="0"/>
        </w:rPr>
      </w:pPr>
      <w:r w:rsidRPr="00416BD7">
        <w:rPr>
          <w:b/>
        </w:rPr>
        <w:t>1</w:t>
      </w:r>
      <w:r w:rsidR="003E0400" w:rsidRPr="00416BD7">
        <w:rPr>
          <w:b/>
        </w:rPr>
        <w:t xml:space="preserve">. </w:t>
      </w:r>
      <w:r w:rsidRPr="00416BD7">
        <w:rPr>
          <w:b/>
        </w:rPr>
        <w:t>Tokio tipo veiklos sritys:</w:t>
      </w:r>
      <w:r w:rsidRPr="00416BD7">
        <w:rPr>
          <w:bCs w:val="0"/>
        </w:rPr>
        <w:t xml:space="preserve"> Lietuvoje yra viena azoto rūgšties gamybos bendrovė – AB “Achema”. Azoto rūgštis (SNAP 040402) yra produktas, kuris dažniausiai naudojamas kaip sudėtinė kitų produktų dalis. AB "Achema" gamina 56 - 59 % koncentracijos azoto rūgštis, vandeniu absorbuojant azoto oksidus. Gamybinis procesas sudarytas iš katalizinio dujinio amoniako oksidavimo su deguonimi siekiant pagaminti azoto monoksidą, kuris susijungdamas su deguonimi virsta azoto dioksidu. Galutinis produktas gaunamas atšaldžius gautą azoto oksidą ir absorbuojant jį chemiškai apdorotu vandeniu. </w:t>
      </w:r>
    </w:p>
    <w:p w14:paraId="5C1CEE99" w14:textId="1AB26156" w:rsidR="00035755" w:rsidRPr="00416BD7" w:rsidRDefault="00035755" w:rsidP="00376570">
      <w:pPr>
        <w:pStyle w:val="Heading3"/>
      </w:pPr>
      <w:bookmarkStart w:id="139" w:name="_Toc21104049"/>
      <w:r w:rsidRPr="00416BD7">
        <w:t xml:space="preserve">Table 3.9 Tier 2 </w:t>
      </w:r>
      <w:r w:rsidR="00532AB3" w:rsidRPr="00416BD7">
        <w:t>EF</w:t>
      </w:r>
      <w:r w:rsidRPr="00416BD7">
        <w:t xml:space="preserve"> for 2.B.2 </w:t>
      </w:r>
      <w:bookmarkStart w:id="140" w:name="_Hlk19965533"/>
      <w:r w:rsidRPr="00416BD7">
        <w:t>Nitric acid production</w:t>
      </w:r>
      <w:bookmarkEnd w:id="140"/>
      <w:r w:rsidRPr="00416BD7">
        <w:t>, low pressure process, no abatement</w:t>
      </w:r>
      <w:bookmarkEnd w:id="139"/>
    </w:p>
    <w:p w14:paraId="5CFA52B3" w14:textId="19545CC1" w:rsidR="00035755" w:rsidRPr="00416BD7" w:rsidRDefault="003E0400" w:rsidP="00035755">
      <w:pPr>
        <w:rPr>
          <w:bCs w:val="0"/>
        </w:rPr>
      </w:pPr>
      <w:r w:rsidRPr="00416BD7">
        <w:rPr>
          <w:b/>
        </w:rPr>
        <w:t>1. Tokio tipo veiklos sritys:</w:t>
      </w:r>
      <w:r w:rsidRPr="00416BD7">
        <w:rPr>
          <w:bCs w:val="0"/>
        </w:rPr>
        <w:t xml:space="preserve"> </w:t>
      </w:r>
      <w:r w:rsidR="00035755" w:rsidRPr="00416BD7">
        <w:rPr>
          <w:bCs w:val="0"/>
        </w:rPr>
        <w:t xml:space="preserve">Būdas netaikomas. </w:t>
      </w:r>
    </w:p>
    <w:p w14:paraId="70208008" w14:textId="7E0BC9FF" w:rsidR="003E0400" w:rsidRPr="00416BD7" w:rsidRDefault="003E0400" w:rsidP="00035755">
      <w:pPr>
        <w:rPr>
          <w:b/>
        </w:rPr>
      </w:pPr>
      <w:r w:rsidRPr="00416BD7">
        <w:rPr>
          <w:b/>
        </w:rPr>
        <w:t xml:space="preserve">2. Perdirbtas kuro kiekis/pagaminta produkcija: </w:t>
      </w:r>
      <w:r w:rsidR="00296610" w:rsidRPr="00416BD7">
        <w:rPr>
          <w:bCs w:val="0"/>
        </w:rPr>
        <w:t>Nevertinama.</w:t>
      </w:r>
    </w:p>
    <w:p w14:paraId="27DAC55F" w14:textId="08D25D89" w:rsidR="003E0400" w:rsidRPr="00416BD7" w:rsidRDefault="003E0400" w:rsidP="00035755">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0A43852E" w14:textId="1FEE127C" w:rsidR="00035755" w:rsidRPr="00416BD7" w:rsidRDefault="00035755" w:rsidP="00376570">
      <w:pPr>
        <w:pStyle w:val="Heading3"/>
      </w:pPr>
      <w:bookmarkStart w:id="141" w:name="_Toc21104050"/>
      <w:r w:rsidRPr="00416BD7">
        <w:t xml:space="preserve">Table 3.10 Tier 2 </w:t>
      </w:r>
      <w:r w:rsidR="00797366" w:rsidRPr="00416BD7">
        <w:t>EF</w:t>
      </w:r>
      <w:r w:rsidRPr="00416BD7">
        <w:t xml:space="preserve"> </w:t>
      </w:r>
      <w:r w:rsidR="00797366" w:rsidRPr="00416BD7">
        <w:t xml:space="preserve">for </w:t>
      </w:r>
      <w:r w:rsidRPr="00416BD7">
        <w:t>2.B.2 Nitric acid production, low pressure process, no abatement</w:t>
      </w:r>
      <w:bookmarkEnd w:id="141"/>
    </w:p>
    <w:p w14:paraId="5456BA93" w14:textId="77777777" w:rsidR="003E0400" w:rsidRPr="00416BD7" w:rsidRDefault="003E0400" w:rsidP="003E0400">
      <w:pPr>
        <w:rPr>
          <w:bCs w:val="0"/>
        </w:rPr>
      </w:pPr>
      <w:r w:rsidRPr="00416BD7">
        <w:rPr>
          <w:b/>
        </w:rPr>
        <w:t>1. Tokio tipo veiklos sritys:</w:t>
      </w:r>
      <w:r w:rsidRPr="00416BD7">
        <w:rPr>
          <w:bCs w:val="0"/>
        </w:rPr>
        <w:t xml:space="preserve"> Būdas netaikomas. </w:t>
      </w:r>
    </w:p>
    <w:p w14:paraId="1E4083A7" w14:textId="36E7AAA5" w:rsidR="003E0400" w:rsidRPr="00416BD7" w:rsidRDefault="003E0400" w:rsidP="003E0400">
      <w:pPr>
        <w:rPr>
          <w:b/>
        </w:rPr>
      </w:pPr>
      <w:r w:rsidRPr="00416BD7">
        <w:rPr>
          <w:b/>
        </w:rPr>
        <w:t xml:space="preserve">2. Perdirbtas kuro kiekis/pagaminta produkcija: </w:t>
      </w:r>
      <w:r w:rsidR="00296610" w:rsidRPr="00416BD7">
        <w:rPr>
          <w:bCs w:val="0"/>
        </w:rPr>
        <w:t>Nevertinama.</w:t>
      </w:r>
    </w:p>
    <w:p w14:paraId="2C0766E0" w14:textId="050C2790" w:rsidR="003E0400" w:rsidRPr="00416BD7" w:rsidRDefault="003E0400" w:rsidP="003E0400">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7FB9C84B" w14:textId="79D6EA7C" w:rsidR="00035755" w:rsidRPr="00416BD7" w:rsidRDefault="00035755" w:rsidP="00376570">
      <w:pPr>
        <w:pStyle w:val="Heading3"/>
      </w:pPr>
      <w:bookmarkStart w:id="142" w:name="_Toc21104051"/>
      <w:r w:rsidRPr="00416BD7">
        <w:t xml:space="preserve">Table 3.11 Tier 2 </w:t>
      </w:r>
      <w:r w:rsidR="00833517" w:rsidRPr="00416BD7">
        <w:t xml:space="preserve">EF for </w:t>
      </w:r>
      <w:r w:rsidRPr="00416BD7">
        <w:t>2.B.2 Nitric acid production, medium pressure process</w:t>
      </w:r>
      <w:bookmarkEnd w:id="142"/>
    </w:p>
    <w:p w14:paraId="3302649C" w14:textId="77777777" w:rsidR="003E0400" w:rsidRPr="00416BD7" w:rsidRDefault="003E0400" w:rsidP="003E0400">
      <w:pPr>
        <w:rPr>
          <w:bCs w:val="0"/>
        </w:rPr>
      </w:pPr>
      <w:r w:rsidRPr="00416BD7">
        <w:rPr>
          <w:b/>
        </w:rPr>
        <w:t>1. Tokio tipo veiklos sritys:</w:t>
      </w:r>
      <w:r w:rsidRPr="00416BD7">
        <w:rPr>
          <w:bCs w:val="0"/>
        </w:rPr>
        <w:t xml:space="preserve"> Būdas netaikomas. </w:t>
      </w:r>
    </w:p>
    <w:p w14:paraId="7DDA8837" w14:textId="066E46CE" w:rsidR="003E0400" w:rsidRPr="00416BD7" w:rsidRDefault="003E0400" w:rsidP="003E0400">
      <w:pPr>
        <w:rPr>
          <w:b/>
        </w:rPr>
      </w:pPr>
      <w:r w:rsidRPr="00416BD7">
        <w:rPr>
          <w:b/>
        </w:rPr>
        <w:t xml:space="preserve">2. Perdirbtas kuro kiekis/pagaminta produkcija: </w:t>
      </w:r>
      <w:r w:rsidR="00296610" w:rsidRPr="00416BD7">
        <w:rPr>
          <w:bCs w:val="0"/>
        </w:rPr>
        <w:t>Nevertinama.</w:t>
      </w:r>
    </w:p>
    <w:p w14:paraId="43A89420" w14:textId="12C6E05B" w:rsidR="003E0400" w:rsidRPr="00416BD7" w:rsidRDefault="003E0400" w:rsidP="003E0400">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32FC5B7F" w14:textId="39880198" w:rsidR="00035755" w:rsidRPr="00416BD7" w:rsidRDefault="00035755" w:rsidP="00376570">
      <w:pPr>
        <w:pStyle w:val="Heading3"/>
      </w:pPr>
      <w:bookmarkStart w:id="143" w:name="_Toc21104052"/>
      <w:r w:rsidRPr="00416BD7">
        <w:t xml:space="preserve">Table 3.12 Tier 2 </w:t>
      </w:r>
      <w:r w:rsidR="00833517" w:rsidRPr="00416BD7">
        <w:t xml:space="preserve">EF for </w:t>
      </w:r>
      <w:r w:rsidRPr="00416BD7">
        <w:t>2.B.2 Nitric acid production, high pressure process</w:t>
      </w:r>
      <w:bookmarkEnd w:id="143"/>
    </w:p>
    <w:p w14:paraId="35476A10" w14:textId="77777777" w:rsidR="003E0400" w:rsidRPr="00416BD7" w:rsidRDefault="003E0400" w:rsidP="003E0400">
      <w:pPr>
        <w:rPr>
          <w:bCs w:val="0"/>
        </w:rPr>
      </w:pPr>
      <w:r w:rsidRPr="00416BD7">
        <w:rPr>
          <w:b/>
        </w:rPr>
        <w:t>1. Tokio tipo veiklos sritys:</w:t>
      </w:r>
      <w:r w:rsidRPr="00416BD7">
        <w:rPr>
          <w:bCs w:val="0"/>
        </w:rPr>
        <w:t xml:space="preserve"> Būdas netaikomas. </w:t>
      </w:r>
    </w:p>
    <w:p w14:paraId="0FBCCADF" w14:textId="232EFF7A" w:rsidR="003E0400" w:rsidRPr="00416BD7" w:rsidRDefault="003E0400" w:rsidP="003E0400">
      <w:pPr>
        <w:rPr>
          <w:b/>
        </w:rPr>
      </w:pPr>
      <w:r w:rsidRPr="00416BD7">
        <w:rPr>
          <w:b/>
        </w:rPr>
        <w:t xml:space="preserve">2. Perdirbtas kuro kiekis/pagaminta produkcija: </w:t>
      </w:r>
      <w:r w:rsidR="00296610" w:rsidRPr="00416BD7">
        <w:rPr>
          <w:bCs w:val="0"/>
        </w:rPr>
        <w:t>Nevertinama.</w:t>
      </w:r>
    </w:p>
    <w:p w14:paraId="58BF856E" w14:textId="0DE5787B" w:rsidR="003E0400" w:rsidRPr="00416BD7" w:rsidRDefault="003E0400" w:rsidP="003E0400">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6915CB51" w14:textId="08F7D5B8" w:rsidR="00035755" w:rsidRPr="00416BD7" w:rsidRDefault="00035755" w:rsidP="00376570">
      <w:pPr>
        <w:pStyle w:val="Heading3"/>
      </w:pPr>
      <w:bookmarkStart w:id="144" w:name="_Toc21104053"/>
      <w:r w:rsidRPr="00416BD7">
        <w:t xml:space="preserve">Table 3.13 Tier 2 </w:t>
      </w:r>
      <w:r w:rsidR="00833517" w:rsidRPr="00416BD7">
        <w:t xml:space="preserve">EF for </w:t>
      </w:r>
      <w:r w:rsidRPr="00416BD7">
        <w:t>2.B.2 Nitric acid production, direct strong acid process</w:t>
      </w:r>
      <w:bookmarkEnd w:id="144"/>
    </w:p>
    <w:p w14:paraId="466EC48C" w14:textId="77777777" w:rsidR="003E0400" w:rsidRPr="00416BD7" w:rsidRDefault="003E0400" w:rsidP="003E0400">
      <w:pPr>
        <w:rPr>
          <w:bCs w:val="0"/>
        </w:rPr>
      </w:pPr>
      <w:r w:rsidRPr="00416BD7">
        <w:rPr>
          <w:b/>
        </w:rPr>
        <w:t>1. Tokio tipo veiklos sritys:</w:t>
      </w:r>
      <w:r w:rsidRPr="00416BD7">
        <w:rPr>
          <w:bCs w:val="0"/>
        </w:rPr>
        <w:t xml:space="preserve"> Būdas netaikomas. </w:t>
      </w:r>
    </w:p>
    <w:p w14:paraId="227704CE" w14:textId="23A3B517" w:rsidR="003E0400" w:rsidRPr="00416BD7" w:rsidRDefault="003E0400" w:rsidP="003E0400">
      <w:pPr>
        <w:rPr>
          <w:b/>
        </w:rPr>
      </w:pPr>
      <w:r w:rsidRPr="00416BD7">
        <w:rPr>
          <w:b/>
        </w:rPr>
        <w:t xml:space="preserve">2. Perdirbtas kuro kiekis/pagaminta produkcija: </w:t>
      </w:r>
      <w:r w:rsidR="00296610" w:rsidRPr="00416BD7">
        <w:rPr>
          <w:bCs w:val="0"/>
        </w:rPr>
        <w:t>Nevertinama.</w:t>
      </w:r>
    </w:p>
    <w:p w14:paraId="4B00136C" w14:textId="6E571265" w:rsidR="003E0400" w:rsidRPr="00416BD7" w:rsidRDefault="003E0400" w:rsidP="003E0400">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37E220CC" w14:textId="5A20E537" w:rsidR="00035755" w:rsidRPr="00416BD7" w:rsidRDefault="00035755" w:rsidP="00376570">
      <w:pPr>
        <w:pStyle w:val="Heading3"/>
      </w:pPr>
      <w:bookmarkStart w:id="145" w:name="_Toc21104054"/>
      <w:r w:rsidRPr="00416BD7">
        <w:t xml:space="preserve">Table 3.14 Tier 2 </w:t>
      </w:r>
      <w:r w:rsidR="00833517" w:rsidRPr="00416BD7">
        <w:t xml:space="preserve">EF for </w:t>
      </w:r>
      <w:r w:rsidRPr="00416BD7">
        <w:t>2.B.2 Nitric acid production, low, medium and high pressure process, catalytic reduction</w:t>
      </w:r>
      <w:bookmarkEnd w:id="145"/>
    </w:p>
    <w:p w14:paraId="5CF6061A" w14:textId="77777777" w:rsidR="003E0400" w:rsidRPr="00416BD7" w:rsidRDefault="003E0400" w:rsidP="003E0400">
      <w:pPr>
        <w:rPr>
          <w:bCs w:val="0"/>
        </w:rPr>
      </w:pPr>
      <w:r w:rsidRPr="00416BD7">
        <w:rPr>
          <w:b/>
        </w:rPr>
        <w:t>1. Tokio tipo veiklos sritys:</w:t>
      </w:r>
      <w:r w:rsidRPr="00416BD7">
        <w:rPr>
          <w:bCs w:val="0"/>
        </w:rPr>
        <w:t xml:space="preserve"> Būdas netaikomas. </w:t>
      </w:r>
    </w:p>
    <w:p w14:paraId="6554F48D" w14:textId="3D4CD607" w:rsidR="003E0400" w:rsidRPr="00416BD7" w:rsidRDefault="003E0400" w:rsidP="003E0400">
      <w:pPr>
        <w:rPr>
          <w:b/>
        </w:rPr>
      </w:pPr>
      <w:r w:rsidRPr="00416BD7">
        <w:rPr>
          <w:b/>
        </w:rPr>
        <w:t xml:space="preserve">2. Perdirbtas kuro kiekis/pagaminta produkcija: </w:t>
      </w:r>
      <w:r w:rsidR="00296610" w:rsidRPr="00416BD7">
        <w:rPr>
          <w:bCs w:val="0"/>
        </w:rPr>
        <w:t>Nevertinama.</w:t>
      </w:r>
    </w:p>
    <w:p w14:paraId="0736AEA7" w14:textId="753B1710" w:rsidR="003E0400" w:rsidRPr="00416BD7" w:rsidRDefault="003E0400" w:rsidP="003E0400">
      <w:pPr>
        <w:rPr>
          <w:bCs w:val="0"/>
        </w:rPr>
      </w:pPr>
      <w:r w:rsidRPr="00416BD7">
        <w:rPr>
          <w:b/>
        </w:rPr>
        <w:lastRenderedPageBreak/>
        <w:t>3. Papildomos taršos mažinimo priemonės taikomos Lietuvoje ir jų efektyvumas:</w:t>
      </w:r>
      <w:r w:rsidRPr="00416BD7">
        <w:rPr>
          <w:bCs w:val="0"/>
        </w:rPr>
        <w:t xml:space="preserve"> </w:t>
      </w:r>
      <w:r w:rsidR="00296610" w:rsidRPr="00416BD7">
        <w:rPr>
          <w:bCs w:val="0"/>
        </w:rPr>
        <w:t>Nevertinamos.</w:t>
      </w:r>
    </w:p>
    <w:p w14:paraId="1C57EE39" w14:textId="45D529E3" w:rsidR="00035755" w:rsidRPr="00416BD7" w:rsidRDefault="00035755" w:rsidP="00376570">
      <w:pPr>
        <w:pStyle w:val="Heading3"/>
      </w:pPr>
      <w:bookmarkStart w:id="146" w:name="_Toc21104055"/>
      <w:r w:rsidRPr="00416BD7">
        <w:t xml:space="preserve">Table 3.15 Tier 2 </w:t>
      </w:r>
      <w:r w:rsidR="00833517" w:rsidRPr="00416BD7">
        <w:t xml:space="preserve">EF for </w:t>
      </w:r>
      <w:r w:rsidRPr="00416BD7">
        <w:t>2.B.2 Nitric acid production, low, medium and high pressure process, extended absorption</w:t>
      </w:r>
      <w:bookmarkEnd w:id="146"/>
    </w:p>
    <w:p w14:paraId="745AB408" w14:textId="0B3FB8BC" w:rsidR="00035755" w:rsidRPr="00416BD7" w:rsidRDefault="00035755" w:rsidP="009822BE">
      <w:pPr>
        <w:rPr>
          <w:bCs w:val="0"/>
        </w:rPr>
      </w:pPr>
      <w:r w:rsidRPr="00416BD7">
        <w:rPr>
          <w:bCs w:val="0"/>
        </w:rPr>
        <w:t xml:space="preserve">Azoto rūgšties gamyba vyksta azoto oksidus absorbuojant vandeniu. Gamyba vykdoma devyniuose UKL-7 ir dviejuose </w:t>
      </w:r>
      <w:proofErr w:type="spellStart"/>
      <w:r w:rsidRPr="00416BD7">
        <w:rPr>
          <w:bCs w:val="0"/>
        </w:rPr>
        <w:t>Grand</w:t>
      </w:r>
      <w:proofErr w:type="spellEnd"/>
      <w:r w:rsidRPr="00416BD7">
        <w:rPr>
          <w:bCs w:val="0"/>
        </w:rPr>
        <w:t xml:space="preserve"> </w:t>
      </w:r>
      <w:proofErr w:type="spellStart"/>
      <w:r w:rsidRPr="00416BD7">
        <w:rPr>
          <w:bCs w:val="0"/>
        </w:rPr>
        <w:t>Paroisse</w:t>
      </w:r>
      <w:proofErr w:type="spellEnd"/>
      <w:r w:rsidRPr="00416BD7">
        <w:rPr>
          <w:bCs w:val="0"/>
        </w:rPr>
        <w:t xml:space="preserve"> (GP, GP-2) azoto rūgšties nepertraukiamos gamybos technologiniuose įrenginiuose. Azoto rūgšties produkcijos gamybos principas UKL-7 ir GP yra vienodas, t.y. azoto rūgštis gaminama absorbuojant NO2 vandeniu absorbcinėje kolonoje. NO2 gaunamas oksiduojant NO oro deguonimi. Azoto monoksidas (NO) gaminamas oksiduojant amoniaką oro deguonimi ant katalizatoriaus. Produkcin</w:t>
      </w:r>
      <w:r w:rsidR="009822BE" w:rsidRPr="00416BD7">
        <w:rPr>
          <w:bCs w:val="0"/>
        </w:rPr>
        <w:t>is</w:t>
      </w:r>
      <w:r w:rsidRPr="00416BD7">
        <w:rPr>
          <w:bCs w:val="0"/>
        </w:rPr>
        <w:t xml:space="preserve"> HNO3 yra nukreipiama į saugyklas. Azoto rūgšties gamyba UKL-7 ir GP agregatuose skiriasi tuo, kad UKL-7 naudojama vieno slėgio (0,73 </w:t>
      </w:r>
      <w:proofErr w:type="spellStart"/>
      <w:r w:rsidRPr="00416BD7">
        <w:rPr>
          <w:bCs w:val="0"/>
        </w:rPr>
        <w:t>MPa</w:t>
      </w:r>
      <w:proofErr w:type="spellEnd"/>
      <w:r w:rsidRPr="00416BD7">
        <w:rPr>
          <w:bCs w:val="0"/>
        </w:rPr>
        <w:t xml:space="preserve"> (7,3 bar)), o GP agregate – dviejų slėgių (0,33 </w:t>
      </w:r>
      <w:proofErr w:type="spellStart"/>
      <w:r w:rsidRPr="00416BD7">
        <w:rPr>
          <w:bCs w:val="0"/>
        </w:rPr>
        <w:t>MPa</w:t>
      </w:r>
      <w:proofErr w:type="spellEnd"/>
      <w:r w:rsidRPr="00416BD7">
        <w:rPr>
          <w:bCs w:val="0"/>
        </w:rPr>
        <w:t xml:space="preserve"> ir 0,8 </w:t>
      </w:r>
      <w:proofErr w:type="spellStart"/>
      <w:r w:rsidRPr="00416BD7">
        <w:rPr>
          <w:bCs w:val="0"/>
        </w:rPr>
        <w:t>MPa</w:t>
      </w:r>
      <w:proofErr w:type="spellEnd"/>
      <w:r w:rsidRPr="00416BD7">
        <w:rPr>
          <w:bCs w:val="0"/>
        </w:rPr>
        <w:t>, 3,3 ir 8,0 bar, atitinkamai) gamybos schema.</w:t>
      </w:r>
    </w:p>
    <w:p w14:paraId="56B98101" w14:textId="77777777" w:rsidR="00035755" w:rsidRPr="00416BD7" w:rsidRDefault="00035755" w:rsidP="009822BE">
      <w:pPr>
        <w:rPr>
          <w:bCs w:val="0"/>
        </w:rPr>
      </w:pPr>
      <w:r w:rsidRPr="00416BD7">
        <w:rPr>
          <w:bCs w:val="0"/>
        </w:rPr>
        <w:t>Azoto rūgšties gamybos procesą sudaro šios pagrindinės stadijos:</w:t>
      </w:r>
    </w:p>
    <w:p w14:paraId="2596E4FF" w14:textId="322AF689" w:rsidR="00035755" w:rsidRPr="00416BD7" w:rsidRDefault="009822BE" w:rsidP="00376570">
      <w:pPr>
        <w:pStyle w:val="Bullet"/>
      </w:pPr>
      <w:r w:rsidRPr="00416BD7">
        <w:t>A</w:t>
      </w:r>
      <w:r w:rsidR="00035755" w:rsidRPr="00416BD7">
        <w:t>moniako ir oro mišinio paruošimas;</w:t>
      </w:r>
    </w:p>
    <w:p w14:paraId="28DBD81D" w14:textId="0BD085B7" w:rsidR="00035755" w:rsidRPr="00416BD7" w:rsidRDefault="009822BE" w:rsidP="00376570">
      <w:pPr>
        <w:pStyle w:val="Bullet"/>
      </w:pPr>
      <w:r w:rsidRPr="00416BD7">
        <w:t>A</w:t>
      </w:r>
      <w:r w:rsidR="00035755" w:rsidRPr="00416BD7">
        <w:t>moniako katalizinė oksidacija kontaktiniame aparate;</w:t>
      </w:r>
    </w:p>
    <w:p w14:paraId="14FEA355" w14:textId="6239ADD0" w:rsidR="00035755" w:rsidRPr="00416BD7" w:rsidRDefault="009822BE" w:rsidP="00376570">
      <w:pPr>
        <w:pStyle w:val="Bullet"/>
      </w:pPr>
      <w:r w:rsidRPr="00416BD7">
        <w:t>N</w:t>
      </w:r>
      <w:r w:rsidR="00035755" w:rsidRPr="00416BD7">
        <w:t>itrozinių dujų šilumos regeneracija;</w:t>
      </w:r>
    </w:p>
    <w:p w14:paraId="07CCC2B5" w14:textId="49A6296B" w:rsidR="00035755" w:rsidRPr="00416BD7" w:rsidRDefault="009822BE" w:rsidP="00376570">
      <w:pPr>
        <w:pStyle w:val="Bullet"/>
      </w:pPr>
      <w:r w:rsidRPr="00416BD7">
        <w:t>A</w:t>
      </w:r>
      <w:r w:rsidR="00035755" w:rsidRPr="00416BD7">
        <w:t>zoto oksidų absorbcija vandeniu;</w:t>
      </w:r>
    </w:p>
    <w:p w14:paraId="55565087" w14:textId="547A67F6" w:rsidR="00035755" w:rsidRPr="00416BD7" w:rsidRDefault="009822BE" w:rsidP="00376570">
      <w:pPr>
        <w:pStyle w:val="Bullet"/>
      </w:pPr>
      <w:r w:rsidRPr="00416BD7">
        <w:t>S</w:t>
      </w:r>
      <w:r w:rsidR="00035755" w:rsidRPr="00416BD7">
        <w:t>elektyvus azoto oksidų išvalymas iš liekamųjų dujų;</w:t>
      </w:r>
    </w:p>
    <w:p w14:paraId="6B5C1C6A" w14:textId="6A17CA0B" w:rsidR="00035755" w:rsidRPr="00416BD7" w:rsidRDefault="009822BE" w:rsidP="00376570">
      <w:pPr>
        <w:pStyle w:val="Bullet"/>
      </w:pPr>
      <w:r w:rsidRPr="00416BD7">
        <w:t>A</w:t>
      </w:r>
      <w:r w:rsidR="00035755" w:rsidRPr="00416BD7">
        <w:t>zoto rūgšties tiekimas ir sandėliavimas.</w:t>
      </w:r>
    </w:p>
    <w:p w14:paraId="47BAF263" w14:textId="77777777" w:rsidR="00035755" w:rsidRPr="00416BD7" w:rsidRDefault="00035755" w:rsidP="00035755">
      <w:pPr>
        <w:rPr>
          <w:bCs w:val="0"/>
        </w:rPr>
      </w:pPr>
      <w:r w:rsidRPr="00416BD7">
        <w:rPr>
          <w:bCs w:val="0"/>
        </w:rPr>
        <w:t xml:space="preserve">Tokiu būdu siūloma taikyti 2016 m. techninio vadovo lentelės 3.15 (22 psl.) EF vertes. </w:t>
      </w:r>
    </w:p>
    <w:p w14:paraId="3E00F819" w14:textId="5B0E18EC" w:rsidR="003E0400" w:rsidRPr="00416BD7" w:rsidRDefault="003E0400" w:rsidP="003E0400">
      <w:pPr>
        <w:rPr>
          <w:bCs w:val="0"/>
        </w:rPr>
      </w:pPr>
      <w:r w:rsidRPr="00416BD7">
        <w:rPr>
          <w:b/>
        </w:rPr>
        <w:t>2. Perdirbtas kuro kiekis/pagaminta produkcija:</w:t>
      </w:r>
      <w:r w:rsidRPr="00416BD7">
        <w:rPr>
          <w:bCs w:val="0"/>
        </w:rPr>
        <w:t xml:space="preserve"> Produkcija surinkta iš AB Achema nuo 1990 m. (žr. MS Excel prisegtą </w:t>
      </w:r>
      <w:r w:rsidR="00AE735E" w:rsidRPr="00416BD7">
        <w:rPr>
          <w:bCs w:val="0"/>
        </w:rPr>
        <w:t xml:space="preserve">bylą </w:t>
      </w:r>
      <w:r w:rsidR="00AE735E" w:rsidRPr="00416BD7">
        <w:rPr>
          <w:rStyle w:val="FocusChar"/>
        </w:rPr>
        <w:t>Kuro_deginimas_Surinkti_duomenys_1990-2019_LT.xlsx</w:t>
      </w:r>
      <w:r w:rsidRPr="00416BD7">
        <w:rPr>
          <w:rStyle w:val="FocusChar"/>
        </w:rPr>
        <w:t>, lapas 2.B.2</w:t>
      </w:r>
      <w:r w:rsidRPr="00416BD7">
        <w:rPr>
          <w:bCs w:val="0"/>
        </w:rPr>
        <w:t>).</w:t>
      </w:r>
    </w:p>
    <w:p w14:paraId="69F19EBF" w14:textId="5FB0D778" w:rsidR="00035755" w:rsidRPr="00416BD7" w:rsidRDefault="00035755" w:rsidP="00035755">
      <w:pPr>
        <w:rPr>
          <w:bCs w:val="0"/>
        </w:rPr>
      </w:pPr>
      <w:r w:rsidRPr="00416BD7">
        <w:rPr>
          <w:b/>
        </w:rPr>
        <w:t>3</w:t>
      </w:r>
      <w:r w:rsidR="003E0400" w:rsidRPr="00416BD7">
        <w:rPr>
          <w:b/>
        </w:rPr>
        <w:t xml:space="preserve">. </w:t>
      </w:r>
      <w:r w:rsidRPr="00416BD7">
        <w:rPr>
          <w:b/>
        </w:rPr>
        <w:t>Papildomos taršos mažinimo priemonės taikomos Lietuvoje ir jų efektyvumas:</w:t>
      </w:r>
      <w:r w:rsidRPr="00416BD7">
        <w:rPr>
          <w:bCs w:val="0"/>
        </w:rPr>
        <w:t xml:space="preserve"> Nuo 2015 m. veikia naujas azoto rūgšties agregatas (GP-2), kuris padidino azoto rūgšties gamybos apimtis ir yra ekonomiškesnis. NOx emisijų mažinimas: selektyvaus katalizinio valymo (SCR) technologija, NOx po SCR (NO2 pavidalu) ir NH3 po SCR. N2O emisijų kiekio mažinimas taikant katalizinį N2O skaidymą reaktoriaus kameroje.</w:t>
      </w:r>
    </w:p>
    <w:p w14:paraId="7563FCF8" w14:textId="7CA14D02" w:rsidR="00035755" w:rsidRPr="00416BD7" w:rsidRDefault="00035755" w:rsidP="00376570">
      <w:pPr>
        <w:pStyle w:val="Heading2"/>
        <w:rPr>
          <w:bCs w:val="0"/>
        </w:rPr>
      </w:pPr>
      <w:bookmarkStart w:id="147" w:name="_Toc21104056"/>
      <w:r w:rsidRPr="00416BD7">
        <w:rPr>
          <w:bCs w:val="0"/>
        </w:rPr>
        <w:t>Adipo rūgšties gamyba (2.B.3)</w:t>
      </w:r>
      <w:bookmarkEnd w:id="147"/>
    </w:p>
    <w:p w14:paraId="17ECB267" w14:textId="7F871DF6" w:rsidR="00035755" w:rsidRPr="00416BD7" w:rsidRDefault="009822BE" w:rsidP="00035755">
      <w:pPr>
        <w:rPr>
          <w:bCs w:val="0"/>
        </w:rPr>
      </w:pPr>
      <w:r w:rsidRPr="00416BD7">
        <w:rPr>
          <w:b/>
        </w:rPr>
        <w:t>1. Tokio tipo veiklos sritys:</w:t>
      </w:r>
      <w:r w:rsidRPr="00416BD7">
        <w:rPr>
          <w:bCs w:val="0"/>
        </w:rPr>
        <w:t xml:space="preserve"> </w:t>
      </w:r>
      <w:r w:rsidR="00035755" w:rsidRPr="00416BD7">
        <w:rPr>
          <w:bCs w:val="0"/>
        </w:rPr>
        <w:t xml:space="preserve">Lietuvoje </w:t>
      </w:r>
      <w:proofErr w:type="spellStart"/>
      <w:r w:rsidR="00035755" w:rsidRPr="00416BD7">
        <w:rPr>
          <w:bCs w:val="0"/>
        </w:rPr>
        <w:t>adipo</w:t>
      </w:r>
      <w:proofErr w:type="spellEnd"/>
      <w:r w:rsidR="00035755" w:rsidRPr="00416BD7">
        <w:rPr>
          <w:bCs w:val="0"/>
        </w:rPr>
        <w:t xml:space="preserve"> rūgšties gamybos metu emisijos neišsiskiria, todėl šaltinio kategorijai 2.B.3 </w:t>
      </w:r>
      <w:proofErr w:type="spellStart"/>
      <w:r w:rsidR="00035755" w:rsidRPr="00416BD7">
        <w:rPr>
          <w:bCs w:val="0"/>
        </w:rPr>
        <w:t>Adipo</w:t>
      </w:r>
      <w:proofErr w:type="spellEnd"/>
      <w:r w:rsidR="00035755" w:rsidRPr="00416BD7">
        <w:rPr>
          <w:bCs w:val="0"/>
        </w:rPr>
        <w:t xml:space="preserve"> rūgšties gamyba naudojamas žymėjimas “NO”.</w:t>
      </w:r>
    </w:p>
    <w:p w14:paraId="35F8B025" w14:textId="044D98E6" w:rsidR="009822BE" w:rsidRPr="00416BD7" w:rsidRDefault="009822BE" w:rsidP="009822BE">
      <w:pPr>
        <w:rPr>
          <w:b/>
        </w:rPr>
      </w:pPr>
      <w:r w:rsidRPr="00416BD7">
        <w:rPr>
          <w:b/>
        </w:rPr>
        <w:t xml:space="preserve">2. Perdirbtas kuro kiekis/pagaminta produkcija: </w:t>
      </w:r>
      <w:r w:rsidR="00296610" w:rsidRPr="00416BD7">
        <w:rPr>
          <w:bCs w:val="0"/>
        </w:rPr>
        <w:t>Nevertinama.</w:t>
      </w:r>
    </w:p>
    <w:p w14:paraId="7D956478" w14:textId="0BF5F5F7" w:rsidR="009822BE" w:rsidRPr="00416BD7" w:rsidRDefault="009822BE" w:rsidP="00035755">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6E84DA14" w14:textId="487CDB46" w:rsidR="00035755" w:rsidRPr="00416BD7" w:rsidRDefault="00035755" w:rsidP="00376570">
      <w:pPr>
        <w:pStyle w:val="Heading2"/>
        <w:rPr>
          <w:bCs w:val="0"/>
        </w:rPr>
      </w:pPr>
      <w:bookmarkStart w:id="148" w:name="_Toc21104057"/>
      <w:r w:rsidRPr="00416BD7">
        <w:rPr>
          <w:bCs w:val="0"/>
        </w:rPr>
        <w:t>Kaprolaktamino, glioksalio ir glioksilo rūgšties gamyba (2.B.4)</w:t>
      </w:r>
      <w:bookmarkEnd w:id="148"/>
    </w:p>
    <w:p w14:paraId="79AF2819" w14:textId="2E9B90BC" w:rsidR="00035755" w:rsidRPr="00416BD7" w:rsidRDefault="009822BE" w:rsidP="00035755">
      <w:pPr>
        <w:rPr>
          <w:bCs w:val="0"/>
        </w:rPr>
      </w:pPr>
      <w:r w:rsidRPr="00416BD7">
        <w:rPr>
          <w:b/>
        </w:rPr>
        <w:t>1. Tokio tipo veiklos sritys:</w:t>
      </w:r>
      <w:r w:rsidRPr="00416BD7">
        <w:rPr>
          <w:bCs w:val="0"/>
        </w:rPr>
        <w:t xml:space="preserve"> </w:t>
      </w:r>
      <w:r w:rsidR="00035755" w:rsidRPr="00416BD7">
        <w:rPr>
          <w:bCs w:val="0"/>
        </w:rPr>
        <w:t xml:space="preserve">Lietuvoje </w:t>
      </w:r>
      <w:proofErr w:type="spellStart"/>
      <w:r w:rsidR="00035755" w:rsidRPr="00416BD7">
        <w:rPr>
          <w:bCs w:val="0"/>
        </w:rPr>
        <w:t>kaprolaktamino</w:t>
      </w:r>
      <w:proofErr w:type="spellEnd"/>
      <w:r w:rsidR="00035755" w:rsidRPr="00416BD7">
        <w:rPr>
          <w:bCs w:val="0"/>
        </w:rPr>
        <w:t xml:space="preserve">, </w:t>
      </w:r>
      <w:proofErr w:type="spellStart"/>
      <w:r w:rsidR="00035755" w:rsidRPr="00416BD7">
        <w:rPr>
          <w:bCs w:val="0"/>
        </w:rPr>
        <w:t>glioksalio</w:t>
      </w:r>
      <w:proofErr w:type="spellEnd"/>
      <w:r w:rsidR="00035755" w:rsidRPr="00416BD7">
        <w:rPr>
          <w:bCs w:val="0"/>
        </w:rPr>
        <w:t xml:space="preserve"> ir </w:t>
      </w:r>
      <w:proofErr w:type="spellStart"/>
      <w:r w:rsidR="00035755" w:rsidRPr="00416BD7">
        <w:rPr>
          <w:bCs w:val="0"/>
        </w:rPr>
        <w:t>glioksilo</w:t>
      </w:r>
      <w:proofErr w:type="spellEnd"/>
      <w:r w:rsidR="00035755" w:rsidRPr="00416BD7">
        <w:rPr>
          <w:bCs w:val="0"/>
        </w:rPr>
        <w:t xml:space="preserve"> rūgšties gamybos metu emisijos neišsiskiria, todėl šaltinio kategorijai 2.B.3 </w:t>
      </w:r>
      <w:proofErr w:type="spellStart"/>
      <w:r w:rsidR="00035755" w:rsidRPr="00416BD7">
        <w:rPr>
          <w:bCs w:val="0"/>
        </w:rPr>
        <w:t>Adipo</w:t>
      </w:r>
      <w:proofErr w:type="spellEnd"/>
      <w:r w:rsidR="00035755" w:rsidRPr="00416BD7">
        <w:rPr>
          <w:bCs w:val="0"/>
        </w:rPr>
        <w:t xml:space="preserve"> rūgšties gamyba naudojamas žymėjimas “NO”.</w:t>
      </w:r>
    </w:p>
    <w:p w14:paraId="2DC63D85" w14:textId="0DB13BD7" w:rsidR="009822BE" w:rsidRPr="00416BD7" w:rsidRDefault="009822BE" w:rsidP="009822BE">
      <w:pPr>
        <w:rPr>
          <w:b/>
        </w:rPr>
      </w:pPr>
      <w:r w:rsidRPr="00416BD7">
        <w:rPr>
          <w:b/>
        </w:rPr>
        <w:t xml:space="preserve">2. Perdirbtas kuro kiekis/pagaminta produkcija: </w:t>
      </w:r>
      <w:r w:rsidR="00296610" w:rsidRPr="00416BD7">
        <w:rPr>
          <w:bCs w:val="0"/>
        </w:rPr>
        <w:t>Nevertinama.</w:t>
      </w:r>
    </w:p>
    <w:p w14:paraId="210C577D" w14:textId="25157ADB" w:rsidR="009822BE" w:rsidRPr="00416BD7" w:rsidRDefault="009822BE" w:rsidP="00035755">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4FA24A95" w14:textId="749F516E" w:rsidR="00035755" w:rsidRPr="00416BD7" w:rsidRDefault="00035755" w:rsidP="00376570">
      <w:pPr>
        <w:pStyle w:val="Heading2"/>
        <w:rPr>
          <w:bCs w:val="0"/>
        </w:rPr>
      </w:pPr>
      <w:bookmarkStart w:id="149" w:name="_Toc21104058"/>
      <w:r w:rsidRPr="00416BD7">
        <w:rPr>
          <w:bCs w:val="0"/>
        </w:rPr>
        <w:t>Karbido gamyba (2.B.5)</w:t>
      </w:r>
      <w:bookmarkEnd w:id="149"/>
    </w:p>
    <w:p w14:paraId="64A3A45B" w14:textId="2D3FCE37" w:rsidR="00376570" w:rsidRPr="00416BD7" w:rsidRDefault="009822BE" w:rsidP="00035755">
      <w:pPr>
        <w:rPr>
          <w:bCs w:val="0"/>
        </w:rPr>
      </w:pPr>
      <w:r w:rsidRPr="00416BD7">
        <w:rPr>
          <w:b/>
        </w:rPr>
        <w:t>1. Tokio tipo veiklos sritys:</w:t>
      </w:r>
      <w:r w:rsidRPr="00416BD7">
        <w:rPr>
          <w:bCs w:val="0"/>
        </w:rPr>
        <w:t xml:space="preserve"> </w:t>
      </w:r>
      <w:r w:rsidR="00035755" w:rsidRPr="00416BD7">
        <w:rPr>
          <w:bCs w:val="0"/>
        </w:rPr>
        <w:t>Lietuvoje karbido gamybos metu emisijos neišsiskiria, todėl šaltinio kategorijai 2.B.5 Karbido gamyba naudojamas žymėjimas “NO</w:t>
      </w:r>
      <w:r w:rsidR="00376570" w:rsidRPr="00416BD7">
        <w:rPr>
          <w:bCs w:val="0"/>
        </w:rPr>
        <w:t>“.</w:t>
      </w:r>
    </w:p>
    <w:p w14:paraId="2045433E" w14:textId="4437CA5A" w:rsidR="009822BE" w:rsidRPr="00416BD7" w:rsidRDefault="009822BE" w:rsidP="009822BE">
      <w:pPr>
        <w:rPr>
          <w:b/>
        </w:rPr>
      </w:pPr>
      <w:r w:rsidRPr="00416BD7">
        <w:rPr>
          <w:b/>
        </w:rPr>
        <w:lastRenderedPageBreak/>
        <w:t xml:space="preserve">2. Perdirbtas kuro kiekis/pagaminta produkcija: </w:t>
      </w:r>
      <w:r w:rsidR="00296610" w:rsidRPr="00416BD7">
        <w:rPr>
          <w:bCs w:val="0"/>
        </w:rPr>
        <w:t>Nevertinama.</w:t>
      </w:r>
    </w:p>
    <w:p w14:paraId="1C315CA5" w14:textId="3D49AEAA" w:rsidR="009822BE" w:rsidRPr="00416BD7" w:rsidRDefault="009822BE" w:rsidP="009822BE">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13D050BD" w14:textId="3B915283" w:rsidR="00376570" w:rsidRPr="00416BD7" w:rsidRDefault="00376570">
      <w:pPr>
        <w:spacing w:after="0"/>
        <w:jc w:val="left"/>
        <w:rPr>
          <w:bCs w:val="0"/>
        </w:rPr>
      </w:pPr>
    </w:p>
    <w:p w14:paraId="6A580B35" w14:textId="44C7EE36" w:rsidR="00833517" w:rsidRPr="00416BD7" w:rsidRDefault="00E2172D" w:rsidP="00E2172D">
      <w:pPr>
        <w:pStyle w:val="Heading1"/>
      </w:pPr>
      <w:bookmarkStart w:id="150" w:name="_Toc512515542"/>
      <w:bookmarkStart w:id="151" w:name="_Toc534891615"/>
      <w:bookmarkStart w:id="152" w:name="_Toc2107449"/>
      <w:bookmarkStart w:id="153" w:name="_Toc21104059"/>
      <w:r w:rsidRPr="00416BD7">
        <w:t>Kita chemijos pramonė</w:t>
      </w:r>
      <w:r w:rsidR="00797366" w:rsidRPr="00416BD7">
        <w:rPr>
          <w:rStyle w:val="FootnoteReference"/>
        </w:rPr>
        <w:footnoteReference w:id="42"/>
      </w:r>
      <w:r w:rsidRPr="00416BD7">
        <w:rPr>
          <w:vertAlign w:val="superscript"/>
        </w:rPr>
        <w:t xml:space="preserve"> </w:t>
      </w:r>
      <w:r w:rsidRPr="00416BD7">
        <w:t>(</w:t>
      </w:r>
      <w:r w:rsidR="00083794" w:rsidRPr="00416BD7">
        <w:rPr>
          <w:caps w:val="0"/>
        </w:rPr>
        <w:t>NFR 2.B.10.A</w:t>
      </w:r>
      <w:r w:rsidRPr="00416BD7">
        <w:t>)</w:t>
      </w:r>
      <w:bookmarkEnd w:id="150"/>
      <w:bookmarkEnd w:id="151"/>
      <w:bookmarkEnd w:id="152"/>
      <w:bookmarkEnd w:id="153"/>
    </w:p>
    <w:p w14:paraId="293CDD80" w14:textId="0BF7FAFB" w:rsidR="00833517" w:rsidRPr="00416BD7" w:rsidRDefault="00833517" w:rsidP="007672A5">
      <w:pPr>
        <w:pStyle w:val="Heading2"/>
      </w:pPr>
      <w:bookmarkStart w:id="154" w:name="_Toc21104060"/>
      <w:r w:rsidRPr="00416BD7">
        <w:t>Karbamidas</w:t>
      </w:r>
      <w:bookmarkEnd w:id="154"/>
      <w:r w:rsidRPr="00416BD7">
        <w:t xml:space="preserve"> </w:t>
      </w:r>
    </w:p>
    <w:p w14:paraId="784805FF" w14:textId="15E00D22" w:rsidR="00B004D9" w:rsidRPr="00416BD7" w:rsidRDefault="00B004D9" w:rsidP="00B004D9">
      <w:pPr>
        <w:pStyle w:val="Heading3"/>
      </w:pPr>
      <w:bookmarkStart w:id="155" w:name="_Toc21104061"/>
      <w:r w:rsidRPr="00416BD7">
        <w:t>Table 3.29 Tier 2 EF for 2.B.10.a Other chemical industry, urea</w:t>
      </w:r>
      <w:r w:rsidR="002C6761" w:rsidRPr="00416BD7">
        <w:rPr>
          <w:rStyle w:val="FootnoteReference"/>
        </w:rPr>
        <w:footnoteReference w:id="43"/>
      </w:r>
      <w:bookmarkEnd w:id="155"/>
    </w:p>
    <w:p w14:paraId="1F0A365E" w14:textId="2A2928AE" w:rsidR="00833517" w:rsidRPr="00416BD7" w:rsidRDefault="00833517" w:rsidP="00833517">
      <w:pPr>
        <w:rPr>
          <w:bCs w:val="0"/>
        </w:rPr>
      </w:pPr>
      <w:r w:rsidRPr="00416BD7">
        <w:rPr>
          <w:b/>
        </w:rPr>
        <w:t>1</w:t>
      </w:r>
      <w:r w:rsidR="00CD594B" w:rsidRPr="00416BD7">
        <w:rPr>
          <w:b/>
        </w:rPr>
        <w:t xml:space="preserve">. </w:t>
      </w:r>
      <w:r w:rsidRPr="00416BD7">
        <w:rPr>
          <w:b/>
        </w:rPr>
        <w:t>Tokio tipo veiklos sritys:</w:t>
      </w:r>
      <w:r w:rsidRPr="00416BD7">
        <w:rPr>
          <w:bCs w:val="0"/>
        </w:rPr>
        <w:t xml:space="preserve"> </w:t>
      </w:r>
      <w:r w:rsidR="00CD594B" w:rsidRPr="00416BD7">
        <w:rPr>
          <w:bCs w:val="0"/>
        </w:rPr>
        <w:t xml:space="preserve">Karbamidas </w:t>
      </w:r>
      <w:r w:rsidRPr="00416BD7">
        <w:rPr>
          <w:bCs w:val="0"/>
        </w:rPr>
        <w:t xml:space="preserve">(SNAP 040408) yra granuliuotos, birios trąšos, pagamintos iš skysto amoniako ir anglies dioksido. Karbamidas taip pat yra naudojamas kaip kitų produktų gamybos ingredientas. Produkcijos apimtys – 785 tūkst. tonų per metus (AB Achema). Iš karbamido įrenginio yra išmetamas amoniakas ir kietosios dalelės. Amoniako emisijas iš karbamido gamybos sudaro karbamido sintezės emisijos (0.1 – 0.5 kg NH3/t produkto), karbamido kaupinimo emisijos (0.1 – 0.2 kg/t), karbamido skaldymas (0.5 – 2.2 kg/t) ir granuliavimas (0.2 – 0.7 kg/t). Granulių sąvartos yra karbamido dulkių šaltinis (0.5–2.2 kg karbamido dulkių /t produkto), taip pat ir granuliatorius (0.1 – 0.5 kg/t)). </w:t>
      </w:r>
    </w:p>
    <w:p w14:paraId="22DFBC8C" w14:textId="4D749277" w:rsidR="00833517" w:rsidRPr="00416BD7" w:rsidRDefault="00833517" w:rsidP="00833517">
      <w:pPr>
        <w:rPr>
          <w:bCs w:val="0"/>
        </w:rPr>
      </w:pPr>
      <w:r w:rsidRPr="00416BD7">
        <w:rPr>
          <w:b/>
        </w:rPr>
        <w:t>2</w:t>
      </w:r>
      <w:r w:rsidR="00CD594B" w:rsidRPr="00416BD7">
        <w:rPr>
          <w:b/>
        </w:rPr>
        <w:t xml:space="preserve">. </w:t>
      </w:r>
      <w:r w:rsidRPr="00416BD7">
        <w:rPr>
          <w:b/>
        </w:rPr>
        <w:t>Perdirbtas kuro kiekis/pagaminta produkcija:</w:t>
      </w:r>
      <w:r w:rsidRPr="00416BD7">
        <w:rPr>
          <w:bCs w:val="0"/>
        </w:rPr>
        <w:t xml:space="preserve"> Karbamido emisijų 1990-2005 m. Tier 2 EF gali būti laikomi remiantis EMEP/EEA 2016 m. Techninio vadovo 3.29 lentelė (psl. 29). Įrenginių lygmens ataskaitas kartu su SNAP kodais nuo 2006 m. teikia Achema pagal pareikalavimą. </w:t>
      </w:r>
    </w:p>
    <w:p w14:paraId="0C23B002" w14:textId="7CB1DB45" w:rsidR="00CD594B" w:rsidRPr="00416BD7" w:rsidRDefault="00CD594B" w:rsidP="00833517">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7C51014D" w14:textId="3B78515C" w:rsidR="00833517" w:rsidRPr="00416BD7" w:rsidRDefault="00833517" w:rsidP="007672A5">
      <w:pPr>
        <w:pStyle w:val="Heading2"/>
      </w:pPr>
      <w:bookmarkStart w:id="156" w:name="_Toc21104062"/>
      <w:r w:rsidRPr="00416BD7">
        <w:t>Amonio nitratas</w:t>
      </w:r>
      <w:bookmarkEnd w:id="156"/>
      <w:r w:rsidRPr="00416BD7">
        <w:t xml:space="preserve"> </w:t>
      </w:r>
    </w:p>
    <w:p w14:paraId="78B24EC2" w14:textId="1A4637E2" w:rsidR="00B004D9" w:rsidRPr="00416BD7" w:rsidRDefault="00B004D9" w:rsidP="00B004D9">
      <w:pPr>
        <w:pStyle w:val="Heading3"/>
      </w:pPr>
      <w:bookmarkStart w:id="157" w:name="_Toc21104063"/>
      <w:r w:rsidRPr="00416BD7">
        <w:t>Table 3.27 Tier 2 EF for 2.B.10.a Other chemical industry, ammonium nitrate</w:t>
      </w:r>
      <w:r w:rsidR="002C6761" w:rsidRPr="00416BD7">
        <w:rPr>
          <w:rStyle w:val="FootnoteReference"/>
        </w:rPr>
        <w:footnoteReference w:id="44"/>
      </w:r>
      <w:bookmarkEnd w:id="157"/>
    </w:p>
    <w:p w14:paraId="4AABDAE3" w14:textId="3CFB4B92" w:rsidR="00833517" w:rsidRPr="00416BD7" w:rsidRDefault="00833517" w:rsidP="00833517">
      <w:pPr>
        <w:rPr>
          <w:bCs w:val="0"/>
        </w:rPr>
      </w:pPr>
      <w:r w:rsidRPr="00416BD7">
        <w:rPr>
          <w:b/>
        </w:rPr>
        <w:t>1</w:t>
      </w:r>
      <w:r w:rsidR="00CD594B" w:rsidRPr="00416BD7">
        <w:rPr>
          <w:b/>
        </w:rPr>
        <w:t xml:space="preserve">. </w:t>
      </w:r>
      <w:r w:rsidRPr="00416BD7">
        <w:rPr>
          <w:b/>
        </w:rPr>
        <w:t>Tokio tipo veiklos sritys:</w:t>
      </w:r>
      <w:r w:rsidR="00CD594B" w:rsidRPr="00416BD7">
        <w:rPr>
          <w:b/>
        </w:rPr>
        <w:t xml:space="preserve"> </w:t>
      </w:r>
      <w:r w:rsidR="00CD594B" w:rsidRPr="00416BD7">
        <w:rPr>
          <w:bCs w:val="0"/>
        </w:rPr>
        <w:t>Amonio nitratas</w:t>
      </w:r>
      <w:r w:rsidRPr="00416BD7">
        <w:rPr>
          <w:bCs w:val="0"/>
        </w:rPr>
        <w:t xml:space="preserve"> (SNAP 040405) – granuliuotos birios trąšos, gaunamos neutralizuojant azoto rūgštį su dujiniu amoniaku ir pridedant magnio nitrato kaip stabilizuojančio priedo, skirto produkto fizinėms savybėms pagerinti. Produkcijos apimtys – 561 tūkst. t per metus. Amonio nitrato gamybos metu į atmosferą yra išmetami PM, amoniakas ir azoto rūgštis. Pirminės svarbos emisijų šaltiniai yra granulių sąvartos ir granuliatorius. </w:t>
      </w:r>
    </w:p>
    <w:p w14:paraId="16F35203" w14:textId="21AABC00" w:rsidR="00833517" w:rsidRPr="00416BD7" w:rsidRDefault="00833517" w:rsidP="00833517">
      <w:pPr>
        <w:rPr>
          <w:bCs w:val="0"/>
        </w:rPr>
      </w:pPr>
      <w:r w:rsidRPr="00416BD7">
        <w:rPr>
          <w:b/>
        </w:rPr>
        <w:t>2</w:t>
      </w:r>
      <w:r w:rsidR="00CD594B" w:rsidRPr="00416BD7">
        <w:rPr>
          <w:b/>
        </w:rPr>
        <w:t xml:space="preserve">. </w:t>
      </w:r>
      <w:r w:rsidRPr="00416BD7">
        <w:rPr>
          <w:b/>
        </w:rPr>
        <w:t>Perdirbtas kuro kiekis/pagaminta produkcija:</w:t>
      </w:r>
      <w:r w:rsidRPr="00416BD7">
        <w:rPr>
          <w:bCs w:val="0"/>
        </w:rPr>
        <w:t xml:space="preserve"> Amonio nitrato 1990-2005 m. Tier 2 EF gali būti taikomi remiantis EMEP/EEA 2016 m. Techninio vadovo 3.27 lentelė (psl. 28). Įrenginių lygmens ataskaitas kartu su SNAP kodais nuo 2006 m. teikia Achema pagal pareikalavimą. 1990-2005 m. produkcijos duomenų surinkimas numatytas 2019 m. </w:t>
      </w:r>
    </w:p>
    <w:p w14:paraId="2DFB05D9" w14:textId="0570AF93" w:rsidR="00CD594B" w:rsidRPr="00416BD7" w:rsidRDefault="00CD594B" w:rsidP="00833517">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0F9DF01F" w14:textId="420533CB" w:rsidR="00833517" w:rsidRPr="00416BD7" w:rsidRDefault="00833517" w:rsidP="00833517">
      <w:pPr>
        <w:pStyle w:val="Heading2"/>
        <w:rPr>
          <w:bCs w:val="0"/>
        </w:rPr>
      </w:pPr>
      <w:bookmarkStart w:id="158" w:name="_Toc21104064"/>
      <w:r w:rsidRPr="00416BD7">
        <w:rPr>
          <w:bCs w:val="0"/>
        </w:rPr>
        <w:t>Sieros rūgštis</w:t>
      </w:r>
      <w:bookmarkEnd w:id="158"/>
      <w:r w:rsidRPr="00416BD7">
        <w:rPr>
          <w:bCs w:val="0"/>
        </w:rPr>
        <w:t xml:space="preserve"> </w:t>
      </w:r>
    </w:p>
    <w:p w14:paraId="39117D20" w14:textId="19D81C3A" w:rsidR="00833517" w:rsidRPr="00416BD7" w:rsidRDefault="00E56DB2" w:rsidP="00833517">
      <w:pPr>
        <w:rPr>
          <w:bCs w:val="0"/>
        </w:rPr>
      </w:pPr>
      <w:r w:rsidRPr="00416BD7">
        <w:rPr>
          <w:bCs w:val="0"/>
        </w:rPr>
        <w:t>Sieros rūgštis g</w:t>
      </w:r>
      <w:r w:rsidR="00833517" w:rsidRPr="00416BD7">
        <w:rPr>
          <w:bCs w:val="0"/>
        </w:rPr>
        <w:t xml:space="preserve">aminama iš techninės lydytos sieros dvigubo kontaktavimo metodu, panaudojant sieros trioksido tarpinę absorbciją (žr. lentelę 3.22). </w:t>
      </w:r>
    </w:p>
    <w:p w14:paraId="6EFA0060" w14:textId="77D22BC5" w:rsidR="00833517" w:rsidRPr="00416BD7" w:rsidRDefault="00833517" w:rsidP="00833517">
      <w:pPr>
        <w:pStyle w:val="Heading3"/>
      </w:pPr>
      <w:bookmarkStart w:id="159" w:name="_Toc21104065"/>
      <w:r w:rsidRPr="00416BD7">
        <w:lastRenderedPageBreak/>
        <w:t>Table 3.21 Tier 2 EF for 2.B.10.a Other chemical industry, sulphuric acid production, contact process without inter - mediate absorption (single absorption)</w:t>
      </w:r>
      <w:bookmarkEnd w:id="159"/>
    </w:p>
    <w:p w14:paraId="58F2E281" w14:textId="540520B4" w:rsidR="00E56DB2" w:rsidRPr="00416BD7" w:rsidRDefault="00E56DB2" w:rsidP="00E56DB2">
      <w:pPr>
        <w:rPr>
          <w:bCs w:val="0"/>
        </w:rPr>
      </w:pPr>
      <w:r w:rsidRPr="00416BD7">
        <w:rPr>
          <w:b/>
        </w:rPr>
        <w:t>1. Tokio tipo veiklos sritys:</w:t>
      </w:r>
      <w:r w:rsidRPr="00416BD7">
        <w:rPr>
          <w:bCs w:val="0"/>
        </w:rPr>
        <w:t xml:space="preserve"> Toks gamybos būdas nėra taikomas.</w:t>
      </w:r>
    </w:p>
    <w:p w14:paraId="78E85357" w14:textId="5157FD99" w:rsidR="00E56DB2" w:rsidRPr="00416BD7" w:rsidRDefault="00E56DB2" w:rsidP="00E56DB2">
      <w:pPr>
        <w:rPr>
          <w:b/>
        </w:rPr>
      </w:pPr>
      <w:r w:rsidRPr="00416BD7">
        <w:rPr>
          <w:b/>
        </w:rPr>
        <w:t xml:space="preserve">2. Perdirbtas kuro kiekis/pagaminta produkcija: </w:t>
      </w:r>
      <w:r w:rsidR="00296610" w:rsidRPr="00416BD7">
        <w:rPr>
          <w:bCs w:val="0"/>
        </w:rPr>
        <w:t>Nevertinama.</w:t>
      </w:r>
    </w:p>
    <w:p w14:paraId="03D220B4" w14:textId="26F79832" w:rsidR="00E56DB2" w:rsidRPr="00416BD7" w:rsidRDefault="00E56DB2" w:rsidP="00E56DB2">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36EB0003" w14:textId="07B38E26" w:rsidR="00833517" w:rsidRPr="00416BD7" w:rsidRDefault="00833517" w:rsidP="00833517">
      <w:pPr>
        <w:pStyle w:val="Heading3"/>
      </w:pPr>
      <w:bookmarkStart w:id="160" w:name="_Toc21104066"/>
      <w:r w:rsidRPr="00416BD7">
        <w:t>Table 3.22 Tier 2 EF for 2.B.10.a Other chemical industry, sulphuric acid production, contact process with inter - mediate absorption (double absorption).</w:t>
      </w:r>
      <w:bookmarkEnd w:id="160"/>
    </w:p>
    <w:p w14:paraId="706C558B" w14:textId="5EF33A59" w:rsidR="00833517" w:rsidRPr="00416BD7" w:rsidRDefault="00B004D9" w:rsidP="00797366">
      <w:pPr>
        <w:rPr>
          <w:bCs w:val="0"/>
        </w:rPr>
      </w:pPr>
      <w:r w:rsidRPr="00416BD7">
        <w:rPr>
          <w:b/>
        </w:rPr>
        <w:t>1. Tokio tipo veiklos sritys:</w:t>
      </w:r>
      <w:r w:rsidRPr="00416BD7">
        <w:rPr>
          <w:bCs w:val="0"/>
        </w:rPr>
        <w:t xml:space="preserve"> </w:t>
      </w:r>
      <w:r w:rsidR="00833517" w:rsidRPr="00416BD7">
        <w:rPr>
          <w:bCs w:val="0"/>
        </w:rPr>
        <w:t xml:space="preserve">Sieros rūgštis gaminama iš techninės lydytos sieros dvigubo kontaktavimo metodu, panaudojant sieros trioksido tarpinę absorbciją (dvigubo kontaktavimo ir dvigubos absorbcijos). Sieros rūgšties 1990-2005 m. Tier 2 EF gali būti taikomi remiantis EMEP/EEA 2016 m. Techninio vadovo 3.22 lentele (psl. 25). 2016 m. techninio vadovo EF lentelėje nurodomos EF vertės tik </w:t>
      </w:r>
      <w:proofErr w:type="spellStart"/>
      <w:r w:rsidR="00833517" w:rsidRPr="00416BD7">
        <w:rPr>
          <w:bCs w:val="0"/>
        </w:rPr>
        <w:t>SOx</w:t>
      </w:r>
      <w:proofErr w:type="spellEnd"/>
      <w:r w:rsidR="00833517" w:rsidRPr="00416BD7">
        <w:rPr>
          <w:bCs w:val="0"/>
        </w:rPr>
        <w:t xml:space="preserve"> teršalų kiekiui į orą apskaičiuoti, tačiau įrenginio lygio ataskaitose nurodomi taip pat ir NOx, CO ir TSP išmetimai. Nuo 1990 iki 2005 m. EF gali būti apskaičiuoti pagal pateiktą kuro (gamtinių dujų) suvartojimą ir taikomi iki 2005 m. </w:t>
      </w:r>
    </w:p>
    <w:p w14:paraId="071AA944" w14:textId="7D0E8507" w:rsidR="00833517" w:rsidRPr="00416BD7" w:rsidRDefault="00833517" w:rsidP="00797366">
      <w:pPr>
        <w:rPr>
          <w:bCs w:val="0"/>
        </w:rPr>
      </w:pPr>
      <w:r w:rsidRPr="00416BD7">
        <w:rPr>
          <w:bCs w:val="0"/>
        </w:rPr>
        <w:t>Gamybos procese į aplinkos orą išmetami šie teršalai:</w:t>
      </w:r>
    </w:p>
    <w:p w14:paraId="24DC3B3F" w14:textId="4EC13180" w:rsidR="00833517" w:rsidRPr="00416BD7" w:rsidRDefault="00833517" w:rsidP="00797366">
      <w:pPr>
        <w:pStyle w:val="Bullet"/>
      </w:pPr>
      <w:r w:rsidRPr="00416BD7">
        <w:t xml:space="preserve">Iškraunant sierą sandėlyje į aplinką išsiskiria sieros dulkės (kietosios dalelės); </w:t>
      </w:r>
    </w:p>
    <w:p w14:paraId="2FD99370" w14:textId="75C522D1" w:rsidR="00833517" w:rsidRPr="00416BD7" w:rsidRDefault="00833517" w:rsidP="00797366">
      <w:pPr>
        <w:pStyle w:val="Bullet"/>
      </w:pPr>
      <w:r w:rsidRPr="00416BD7">
        <w:t xml:space="preserve">Sieros lydymo metu iš lydyklų į aplinką patenka sieros dulkės (kietosios dalelės), sieros anhidridas ir sieros vandenilis; </w:t>
      </w:r>
    </w:p>
    <w:p w14:paraId="48FA0854" w14:textId="6ED6DACB" w:rsidR="00833517" w:rsidRPr="00416BD7" w:rsidRDefault="00833517" w:rsidP="00797366">
      <w:pPr>
        <w:pStyle w:val="Bullet"/>
      </w:pPr>
      <w:r w:rsidRPr="00416BD7">
        <w:t>Skystos sieros deginimo metu susidaro technologinės sieros dioksido dujos ir degimo produktai: azoto oksidai, anglies oksidas;</w:t>
      </w:r>
    </w:p>
    <w:p w14:paraId="3B1E53C9" w14:textId="0DEFD86F" w:rsidR="00833517" w:rsidRPr="00416BD7" w:rsidRDefault="00833517" w:rsidP="00797366">
      <w:pPr>
        <w:pStyle w:val="Bullet"/>
      </w:pPr>
      <w:r w:rsidRPr="00416BD7">
        <w:t>Po dvigubo kontaktavimo ir dvigubos absorbcijos į aplinką patenka nesureagavęs sieros dioksidas ir sieros rūgšties aerozolis</w:t>
      </w:r>
      <w:r w:rsidR="00972BCE" w:rsidRPr="00416BD7">
        <w:t>.</w:t>
      </w:r>
    </w:p>
    <w:p w14:paraId="1982922C" w14:textId="7C66B278" w:rsidR="008F30A9" w:rsidRPr="00416BD7" w:rsidRDefault="008F30A9" w:rsidP="00797366">
      <w:pPr>
        <w:rPr>
          <w:b/>
        </w:rPr>
      </w:pPr>
      <w:r w:rsidRPr="00416BD7">
        <w:rPr>
          <w:b/>
        </w:rPr>
        <w:t xml:space="preserve">2. Perdirbtas kuro kiekis/pagaminta produkcija: </w:t>
      </w:r>
      <w:r w:rsidR="00A22996" w:rsidRPr="00416BD7">
        <w:rPr>
          <w:bCs w:val="0"/>
        </w:rPr>
        <w:t>Gamybos apimčių duomenis teikia</w:t>
      </w:r>
      <w:r w:rsidR="00447BE3" w:rsidRPr="00416BD7">
        <w:rPr>
          <w:bCs w:val="0"/>
        </w:rPr>
        <w:t xml:space="preserve"> </w:t>
      </w:r>
      <w:r w:rsidR="00A22996" w:rsidRPr="00416BD7">
        <w:rPr>
          <w:bCs w:val="0"/>
        </w:rPr>
        <w:t xml:space="preserve">AB Lifosa </w:t>
      </w:r>
      <w:r w:rsidR="00C37634" w:rsidRPr="00416BD7">
        <w:rPr>
          <w:bCs w:val="0"/>
        </w:rPr>
        <w:t>(įmonė pateikė duomenis už 1999-2005 metų laikotarpį).</w:t>
      </w:r>
    </w:p>
    <w:p w14:paraId="1581149F" w14:textId="0D33DBC3" w:rsidR="00833517" w:rsidRPr="00416BD7" w:rsidRDefault="00972BCE" w:rsidP="00797366">
      <w:pPr>
        <w:rPr>
          <w:bCs w:val="0"/>
        </w:rPr>
      </w:pPr>
      <w:r w:rsidRPr="00416BD7">
        <w:rPr>
          <w:b/>
        </w:rPr>
        <w:t xml:space="preserve">3. Papildomos taršos mažinimo priemonės taikomos Lietuvoje ir jų efektyvumas: </w:t>
      </w:r>
      <w:r w:rsidR="00833517" w:rsidRPr="00416BD7">
        <w:rPr>
          <w:bCs w:val="0"/>
        </w:rPr>
        <w:t>2014 m. atnaujinus sieros rūgšties cecho kontaktinį aparatą, padidėjo kontaktavimo laipsnis ir žymiai sumažėjo sieros dioksido išmetimai į aplinkos orą. Nuo 2014 m. galioja Tier 3 apskaitos būdas, todėl perskaičiavimo koeficiento taikyti nereikia.</w:t>
      </w:r>
    </w:p>
    <w:p w14:paraId="1400DFFF" w14:textId="0CFA0506" w:rsidR="00833517" w:rsidRPr="00416BD7" w:rsidRDefault="00833517" w:rsidP="00833517">
      <w:pPr>
        <w:pStyle w:val="Heading3"/>
      </w:pPr>
      <w:bookmarkStart w:id="161" w:name="_Toc21104067"/>
      <w:r w:rsidRPr="00416BD7">
        <w:t>Table 3.23 Tier 2 EF for 2.B.10.a Other chemical industry, sulphuric acid production, contact process with inter-mediate absorption (double absorption, decomposition plants, spent sulphuric acid).</w:t>
      </w:r>
      <w:bookmarkEnd w:id="161"/>
    </w:p>
    <w:p w14:paraId="787B1234" w14:textId="77777777" w:rsidR="00E56DB2" w:rsidRPr="00416BD7" w:rsidRDefault="00E56DB2" w:rsidP="00E56DB2">
      <w:pPr>
        <w:rPr>
          <w:bCs w:val="0"/>
        </w:rPr>
      </w:pPr>
      <w:r w:rsidRPr="00416BD7">
        <w:rPr>
          <w:b/>
        </w:rPr>
        <w:t>1. Tokio tipo veiklos sritys:</w:t>
      </w:r>
      <w:r w:rsidRPr="00416BD7">
        <w:rPr>
          <w:bCs w:val="0"/>
        </w:rPr>
        <w:t xml:space="preserve"> Toks gamybos būdas nėra taikomas.</w:t>
      </w:r>
    </w:p>
    <w:p w14:paraId="24763C85" w14:textId="5E036B37" w:rsidR="00E56DB2" w:rsidRPr="00416BD7" w:rsidRDefault="00E56DB2" w:rsidP="00E56DB2">
      <w:pPr>
        <w:rPr>
          <w:b/>
        </w:rPr>
      </w:pPr>
      <w:r w:rsidRPr="00416BD7">
        <w:rPr>
          <w:b/>
        </w:rPr>
        <w:t xml:space="preserve">2. Perdirbtas kuro kiekis/pagaminta produkcija: </w:t>
      </w:r>
      <w:r w:rsidR="00296610" w:rsidRPr="00416BD7">
        <w:rPr>
          <w:bCs w:val="0"/>
        </w:rPr>
        <w:t>Nevertinama.</w:t>
      </w:r>
    </w:p>
    <w:p w14:paraId="66FC816C" w14:textId="3F424903" w:rsidR="00E56DB2" w:rsidRPr="00416BD7" w:rsidRDefault="00E56DB2" w:rsidP="00E56DB2">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4633BC7B" w14:textId="51870460" w:rsidR="00833517" w:rsidRPr="00416BD7" w:rsidRDefault="00833517" w:rsidP="00833517">
      <w:pPr>
        <w:pStyle w:val="Heading3"/>
      </w:pPr>
      <w:bookmarkStart w:id="162" w:name="_Toc21104068"/>
      <w:r w:rsidRPr="00416BD7">
        <w:t>Table 3.24 Tier 2 EF for 2.B.10.a Other chemical industry, sulphuric acid production, wet contact process (98% and 78 % sulphuric acid)</w:t>
      </w:r>
      <w:bookmarkEnd w:id="162"/>
    </w:p>
    <w:p w14:paraId="7FFDF488" w14:textId="77777777" w:rsidR="00E56DB2" w:rsidRPr="00416BD7" w:rsidRDefault="00E56DB2" w:rsidP="00E56DB2">
      <w:pPr>
        <w:rPr>
          <w:bCs w:val="0"/>
        </w:rPr>
      </w:pPr>
      <w:r w:rsidRPr="00416BD7">
        <w:rPr>
          <w:b/>
        </w:rPr>
        <w:t>1. Tokio tipo veiklos sritys:</w:t>
      </w:r>
      <w:r w:rsidRPr="00416BD7">
        <w:rPr>
          <w:bCs w:val="0"/>
        </w:rPr>
        <w:t xml:space="preserve"> Toks gamybos būdas nėra taikomas.</w:t>
      </w:r>
    </w:p>
    <w:p w14:paraId="4C9AFF9D" w14:textId="406ED6A2" w:rsidR="00E56DB2" w:rsidRPr="00416BD7" w:rsidRDefault="00E56DB2" w:rsidP="00E56DB2">
      <w:pPr>
        <w:rPr>
          <w:b/>
        </w:rPr>
      </w:pPr>
      <w:r w:rsidRPr="00416BD7">
        <w:rPr>
          <w:b/>
        </w:rPr>
        <w:t xml:space="preserve">2. Perdirbtas kuro kiekis/pagaminta produkcija: </w:t>
      </w:r>
      <w:r w:rsidR="00296610" w:rsidRPr="00416BD7">
        <w:rPr>
          <w:bCs w:val="0"/>
        </w:rPr>
        <w:t>Nevertinama.</w:t>
      </w:r>
    </w:p>
    <w:p w14:paraId="714D0DC3" w14:textId="7C6DEFE9" w:rsidR="00E56DB2" w:rsidRPr="00416BD7" w:rsidRDefault="00E56DB2" w:rsidP="00E56DB2">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30E8DB2D" w14:textId="40E14C1D" w:rsidR="00833517" w:rsidRPr="00416BD7" w:rsidRDefault="00833517" w:rsidP="00833517">
      <w:pPr>
        <w:pStyle w:val="Heading3"/>
      </w:pPr>
      <w:bookmarkStart w:id="163" w:name="_Toc21104069"/>
      <w:r w:rsidRPr="00416BD7">
        <w:lastRenderedPageBreak/>
        <w:t>Table 3.25 Tier 2 EF for 2.B.10.a Other chemical industry, sulphuric acid production, wet/dry contact process with intermediate condensation/absorption.</w:t>
      </w:r>
      <w:bookmarkEnd w:id="163"/>
    </w:p>
    <w:p w14:paraId="3415E8FA" w14:textId="77777777" w:rsidR="00E56DB2" w:rsidRPr="00416BD7" w:rsidRDefault="00E56DB2" w:rsidP="00E56DB2">
      <w:pPr>
        <w:rPr>
          <w:bCs w:val="0"/>
        </w:rPr>
      </w:pPr>
      <w:r w:rsidRPr="00416BD7">
        <w:rPr>
          <w:b/>
        </w:rPr>
        <w:t>1. Tokio tipo veiklos sritys:</w:t>
      </w:r>
      <w:r w:rsidRPr="00416BD7">
        <w:rPr>
          <w:bCs w:val="0"/>
        </w:rPr>
        <w:t xml:space="preserve"> Toks gamybos būdas nėra taikomas.</w:t>
      </w:r>
    </w:p>
    <w:p w14:paraId="47979177" w14:textId="0D1218E0" w:rsidR="00E56DB2" w:rsidRPr="00416BD7" w:rsidRDefault="00E56DB2" w:rsidP="00E56DB2">
      <w:pPr>
        <w:rPr>
          <w:b/>
        </w:rPr>
      </w:pPr>
      <w:r w:rsidRPr="00416BD7">
        <w:rPr>
          <w:b/>
        </w:rPr>
        <w:t xml:space="preserve">2. Perdirbtas kuro kiekis/pagaminta produkcija: </w:t>
      </w:r>
      <w:r w:rsidR="00296610" w:rsidRPr="00416BD7">
        <w:rPr>
          <w:bCs w:val="0"/>
        </w:rPr>
        <w:t>Nevertinama.</w:t>
      </w:r>
    </w:p>
    <w:p w14:paraId="1CB4697C" w14:textId="45543CBC" w:rsidR="00E56DB2" w:rsidRPr="00416BD7" w:rsidRDefault="00E56DB2" w:rsidP="00E56DB2">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3C480876" w14:textId="4D9E9905" w:rsidR="0039143B" w:rsidRPr="00416BD7" w:rsidRDefault="0039143B" w:rsidP="0039143B">
      <w:pPr>
        <w:pStyle w:val="Heading2"/>
        <w:rPr>
          <w:bCs w:val="0"/>
        </w:rPr>
      </w:pPr>
      <w:bookmarkStart w:id="164" w:name="_Toc21104070"/>
      <w:r w:rsidRPr="00416BD7">
        <w:rPr>
          <w:bCs w:val="0"/>
        </w:rPr>
        <w:t>Juodosios anglies gamyba</w:t>
      </w:r>
      <w:bookmarkEnd w:id="164"/>
    </w:p>
    <w:p w14:paraId="0D42A543" w14:textId="3569E8DB" w:rsidR="00833517" w:rsidRPr="00416BD7" w:rsidRDefault="00833517" w:rsidP="00833517">
      <w:pPr>
        <w:pStyle w:val="Heading3"/>
      </w:pPr>
      <w:bookmarkStart w:id="165" w:name="_Toc21104071"/>
      <w:r w:rsidRPr="00416BD7">
        <w:t>Table 3.30 Tier 2 EF for 2.B.10.a Other chemical industry, carbon black production</w:t>
      </w:r>
      <w:r w:rsidR="002C6761" w:rsidRPr="00416BD7">
        <w:rPr>
          <w:rStyle w:val="FootnoteReference"/>
        </w:rPr>
        <w:footnoteReference w:id="45"/>
      </w:r>
      <w:bookmarkEnd w:id="165"/>
    </w:p>
    <w:p w14:paraId="503F7910" w14:textId="7235908E" w:rsidR="00E56DB2" w:rsidRPr="00416BD7" w:rsidRDefault="00E56DB2" w:rsidP="00E56DB2">
      <w:pPr>
        <w:rPr>
          <w:bCs w:val="0"/>
        </w:rPr>
      </w:pPr>
      <w:r w:rsidRPr="00416BD7">
        <w:rPr>
          <w:b/>
        </w:rPr>
        <w:t>1. Tokio tipo veiklos sritys:</w:t>
      </w:r>
      <w:r w:rsidRPr="00416BD7">
        <w:rPr>
          <w:bCs w:val="0"/>
        </w:rPr>
        <w:t xml:space="preserve"> Negaminama.</w:t>
      </w:r>
    </w:p>
    <w:p w14:paraId="2E142B70" w14:textId="61EF729F" w:rsidR="00E56DB2" w:rsidRPr="00416BD7" w:rsidRDefault="00E56DB2" w:rsidP="00E56DB2">
      <w:pPr>
        <w:rPr>
          <w:b/>
        </w:rPr>
      </w:pPr>
      <w:r w:rsidRPr="00416BD7">
        <w:rPr>
          <w:b/>
        </w:rPr>
        <w:t xml:space="preserve">2. Perdirbtas kuro kiekis/pagaminta produkcija: </w:t>
      </w:r>
      <w:r w:rsidR="00296610" w:rsidRPr="00416BD7">
        <w:rPr>
          <w:bCs w:val="0"/>
        </w:rPr>
        <w:t>Nevertinama.</w:t>
      </w:r>
    </w:p>
    <w:p w14:paraId="56D32C3F" w14:textId="722FC730" w:rsidR="00E56DB2" w:rsidRPr="00416BD7" w:rsidRDefault="00E56DB2" w:rsidP="00E56DB2">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240E0BC8" w14:textId="7D87DBFE" w:rsidR="0039143B" w:rsidRPr="00416BD7" w:rsidRDefault="0039143B" w:rsidP="0039143B">
      <w:pPr>
        <w:pStyle w:val="Heading2"/>
        <w:rPr>
          <w:bCs w:val="0"/>
        </w:rPr>
      </w:pPr>
      <w:bookmarkStart w:id="166" w:name="_Toc21104072"/>
      <w:r w:rsidRPr="00416BD7">
        <w:rPr>
          <w:bCs w:val="0"/>
        </w:rPr>
        <w:t>Grafito gamyba</w:t>
      </w:r>
      <w:bookmarkEnd w:id="166"/>
    </w:p>
    <w:p w14:paraId="0BE34B1E" w14:textId="2FA43FC3" w:rsidR="00833517" w:rsidRPr="00416BD7" w:rsidRDefault="00833517" w:rsidP="00833517">
      <w:pPr>
        <w:pStyle w:val="Heading3"/>
      </w:pPr>
      <w:bookmarkStart w:id="167" w:name="_Toc21104073"/>
      <w:r w:rsidRPr="00416BD7">
        <w:t>Table 3.31 Tier 2 EF for 2.B.10.a Other chemical industry, graphite production</w:t>
      </w:r>
      <w:r w:rsidR="002C6761" w:rsidRPr="00416BD7">
        <w:rPr>
          <w:rStyle w:val="FootnoteReference"/>
        </w:rPr>
        <w:footnoteReference w:id="46"/>
      </w:r>
      <w:bookmarkEnd w:id="167"/>
    </w:p>
    <w:p w14:paraId="3608CDCF" w14:textId="77777777" w:rsidR="00E56DB2" w:rsidRPr="00416BD7" w:rsidRDefault="00E56DB2" w:rsidP="00E56DB2">
      <w:pPr>
        <w:rPr>
          <w:bCs w:val="0"/>
        </w:rPr>
      </w:pPr>
      <w:r w:rsidRPr="00416BD7">
        <w:rPr>
          <w:b/>
        </w:rPr>
        <w:t>1. Tokio tipo veiklos sritys:</w:t>
      </w:r>
      <w:r w:rsidRPr="00416BD7">
        <w:rPr>
          <w:bCs w:val="0"/>
        </w:rPr>
        <w:t xml:space="preserve"> Negaminama.</w:t>
      </w:r>
    </w:p>
    <w:p w14:paraId="0ACC4E87" w14:textId="26405EBC" w:rsidR="00E56DB2" w:rsidRPr="00416BD7" w:rsidRDefault="00E56DB2" w:rsidP="00E56DB2">
      <w:pPr>
        <w:rPr>
          <w:b/>
        </w:rPr>
      </w:pPr>
      <w:r w:rsidRPr="00416BD7">
        <w:rPr>
          <w:b/>
        </w:rPr>
        <w:t xml:space="preserve">2. Perdirbtas kuro kiekis/pagaminta produkcija: </w:t>
      </w:r>
      <w:r w:rsidR="00296610" w:rsidRPr="00416BD7">
        <w:rPr>
          <w:bCs w:val="0"/>
        </w:rPr>
        <w:t>Nevertinama.</w:t>
      </w:r>
    </w:p>
    <w:p w14:paraId="5AED39BA" w14:textId="5504AA5C" w:rsidR="00E56DB2" w:rsidRPr="00416BD7" w:rsidRDefault="00E56DB2" w:rsidP="00E56DB2">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5290FB34" w14:textId="66ABB098" w:rsidR="0039143B" w:rsidRPr="00416BD7" w:rsidRDefault="003D6966" w:rsidP="003D6966">
      <w:pPr>
        <w:pStyle w:val="Heading2"/>
        <w:rPr>
          <w:bCs w:val="0"/>
        </w:rPr>
      </w:pPr>
      <w:bookmarkStart w:id="168" w:name="_Toc21104074"/>
      <w:r w:rsidRPr="00416BD7">
        <w:rPr>
          <w:bCs w:val="0"/>
        </w:rPr>
        <w:t>Chloro gamyba</w:t>
      </w:r>
      <w:bookmarkEnd w:id="168"/>
    </w:p>
    <w:p w14:paraId="165C0465" w14:textId="27F77476" w:rsidR="00833517" w:rsidRPr="00416BD7" w:rsidRDefault="00833517" w:rsidP="00833517">
      <w:pPr>
        <w:pStyle w:val="Heading3"/>
      </w:pPr>
      <w:bookmarkStart w:id="169" w:name="_Toc21104075"/>
      <w:r w:rsidRPr="00416BD7">
        <w:t>Tables 3.32 – 3.34 Tier 2 EF for 2.B.10.a Other chemical industry, chlorine production, mercury cell</w:t>
      </w:r>
      <w:r w:rsidR="002C6761" w:rsidRPr="00416BD7">
        <w:rPr>
          <w:rStyle w:val="FootnoteReference"/>
        </w:rPr>
        <w:footnoteReference w:id="47"/>
      </w:r>
      <w:bookmarkEnd w:id="169"/>
    </w:p>
    <w:p w14:paraId="59CC869C" w14:textId="250CA9AB" w:rsidR="00E56DB2" w:rsidRPr="00416BD7" w:rsidRDefault="00E56DB2" w:rsidP="00E56DB2">
      <w:pPr>
        <w:rPr>
          <w:bCs w:val="0"/>
        </w:rPr>
      </w:pPr>
      <w:r w:rsidRPr="00416BD7">
        <w:rPr>
          <w:b/>
        </w:rPr>
        <w:t>1. Tokio tipo veiklos sritys:</w:t>
      </w:r>
      <w:r w:rsidRPr="00416BD7">
        <w:rPr>
          <w:bCs w:val="0"/>
        </w:rPr>
        <w:t xml:space="preserve"> </w:t>
      </w:r>
      <w:r w:rsidR="003D6966" w:rsidRPr="00416BD7">
        <w:rPr>
          <w:bCs w:val="0"/>
        </w:rPr>
        <w:t>N</w:t>
      </w:r>
      <w:r w:rsidRPr="00416BD7">
        <w:rPr>
          <w:bCs w:val="0"/>
        </w:rPr>
        <w:t>egaminama.</w:t>
      </w:r>
    </w:p>
    <w:p w14:paraId="1654FA0C" w14:textId="3EE716BC" w:rsidR="00E56DB2" w:rsidRPr="00416BD7" w:rsidRDefault="00E56DB2" w:rsidP="00E56DB2">
      <w:pPr>
        <w:rPr>
          <w:b/>
        </w:rPr>
      </w:pPr>
      <w:r w:rsidRPr="00416BD7">
        <w:rPr>
          <w:b/>
        </w:rPr>
        <w:t xml:space="preserve">2. Perdirbtas kuro kiekis/pagaminta produkcija: </w:t>
      </w:r>
      <w:r w:rsidR="00296610" w:rsidRPr="00416BD7">
        <w:rPr>
          <w:bCs w:val="0"/>
        </w:rPr>
        <w:t>Nevertinama.</w:t>
      </w:r>
    </w:p>
    <w:p w14:paraId="55095D00" w14:textId="709D2773" w:rsidR="00E56DB2" w:rsidRPr="00416BD7" w:rsidRDefault="00E56DB2" w:rsidP="00E56DB2">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3F5877B9" w14:textId="4080842D" w:rsidR="003D6966" w:rsidRPr="00416BD7" w:rsidRDefault="006478B8" w:rsidP="003D6966">
      <w:pPr>
        <w:pStyle w:val="Heading2"/>
        <w:rPr>
          <w:bCs w:val="0"/>
        </w:rPr>
      </w:pPr>
      <w:bookmarkStart w:id="170" w:name="_Toc21104076"/>
      <w:r w:rsidRPr="00416BD7">
        <w:rPr>
          <w:bCs w:val="0"/>
        </w:rPr>
        <w:t>Fosf</w:t>
      </w:r>
      <w:r w:rsidR="00AC52DB" w:rsidRPr="00416BD7">
        <w:rPr>
          <w:bCs w:val="0"/>
        </w:rPr>
        <w:t>o</w:t>
      </w:r>
      <w:r w:rsidRPr="00416BD7">
        <w:rPr>
          <w:bCs w:val="0"/>
        </w:rPr>
        <w:t>ro</w:t>
      </w:r>
      <w:r w:rsidR="003D6966" w:rsidRPr="00416BD7">
        <w:rPr>
          <w:bCs w:val="0"/>
        </w:rPr>
        <w:t xml:space="preserve"> trąšos</w:t>
      </w:r>
      <w:bookmarkEnd w:id="170"/>
    </w:p>
    <w:p w14:paraId="112C8E04" w14:textId="5921C3F0" w:rsidR="00833517" w:rsidRPr="00416BD7" w:rsidRDefault="00833517" w:rsidP="00833517">
      <w:pPr>
        <w:pStyle w:val="Heading3"/>
      </w:pPr>
      <w:bookmarkStart w:id="171" w:name="_Toc21104077"/>
      <w:r w:rsidRPr="00416BD7">
        <w:t>Table 3.35 Tier 2 EF for 2.B.10.a Other chemical industry, phosphate fertilisers</w:t>
      </w:r>
      <w:r w:rsidR="002C6761" w:rsidRPr="00416BD7">
        <w:rPr>
          <w:rStyle w:val="FootnoteReference"/>
        </w:rPr>
        <w:footnoteReference w:id="48"/>
      </w:r>
      <w:bookmarkEnd w:id="171"/>
    </w:p>
    <w:p w14:paraId="04A8FDB3" w14:textId="77777777" w:rsidR="00F56E3C" w:rsidRPr="00416BD7" w:rsidRDefault="00833517" w:rsidP="00797366">
      <w:pPr>
        <w:rPr>
          <w:bCs w:val="0"/>
        </w:rPr>
      </w:pPr>
      <w:r w:rsidRPr="00416BD7">
        <w:rPr>
          <w:b/>
        </w:rPr>
        <w:t>1</w:t>
      </w:r>
      <w:r w:rsidR="00C742F4" w:rsidRPr="00416BD7">
        <w:rPr>
          <w:b/>
        </w:rPr>
        <w:t xml:space="preserve">. </w:t>
      </w:r>
      <w:r w:rsidRPr="00416BD7">
        <w:rPr>
          <w:b/>
        </w:rPr>
        <w:t xml:space="preserve">Tokio tipo veiklos sritys: </w:t>
      </w:r>
      <w:r w:rsidRPr="00416BD7">
        <w:rPr>
          <w:bCs w:val="0"/>
        </w:rPr>
        <w:t>Diamonio fosfatas (DAP) gaminamas neutralizuojant ekstrakcinę fosforo rūgštį amoniaku vamzdiniuose reaktoriuose bei granuliuojant produktą būgniniuose granuliatoriuose</w:t>
      </w:r>
      <w:r w:rsidR="00F56E3C" w:rsidRPr="00416BD7">
        <w:rPr>
          <w:bCs w:val="0"/>
        </w:rPr>
        <w:t xml:space="preserve"> </w:t>
      </w:r>
      <w:r w:rsidRPr="00416BD7">
        <w:rPr>
          <w:bCs w:val="0"/>
        </w:rPr>
        <w:t xml:space="preserve">-džiovyklose. </w:t>
      </w:r>
      <w:r w:rsidR="00F56E3C" w:rsidRPr="00416BD7">
        <w:rPr>
          <w:bCs w:val="0"/>
        </w:rPr>
        <w:t>Lietuvoje v</w:t>
      </w:r>
      <w:r w:rsidRPr="00416BD7">
        <w:rPr>
          <w:bCs w:val="0"/>
        </w:rPr>
        <w:t xml:space="preserve">eikia trys technologinės gamybos linijos. Monoamonio fosfatas (MAP) - gaminamas </w:t>
      </w:r>
      <w:r w:rsidRPr="00416BD7">
        <w:rPr>
          <w:bCs w:val="0"/>
        </w:rPr>
        <w:lastRenderedPageBreak/>
        <w:t>neutralizuojant nusulfatintą ir nufluorintą ekstrakcinę fosforo rūgštį dujiniu amoniaku reaktoriuje bei kristalizuojant kristalizatoriuose ir džiovinant produkto kristalus verdančio sluoksnio džiovykloje. Kalcio fosfatai yra gaminami sumaišant nufluorintą fosforo rūgštį su kalkėmis ir gautą mišinį išdžiovinant džiovykloje. Gamyba nepertraukiama. Tokiu būdu susidaro aerozolio dalelių išmetimai.</w:t>
      </w:r>
      <w:r w:rsidR="00F56E3C" w:rsidRPr="00416BD7">
        <w:rPr>
          <w:bCs w:val="0"/>
        </w:rPr>
        <w:t xml:space="preserve"> </w:t>
      </w:r>
    </w:p>
    <w:p w14:paraId="7550FBF4" w14:textId="0532B07A" w:rsidR="00833517" w:rsidRPr="00416BD7" w:rsidRDefault="00833517" w:rsidP="00797366">
      <w:pPr>
        <w:rPr>
          <w:bCs w:val="0"/>
        </w:rPr>
      </w:pPr>
      <w:r w:rsidRPr="00416BD7">
        <w:rPr>
          <w:bCs w:val="0"/>
        </w:rPr>
        <w:t xml:space="preserve">Fosfatinių trąšų 1990-2005 m. Tier 2 EF gali būti taikomi remiantis EMEP/EEA 2016 m. Techninio vadovo 3.35 lentelė (psl. 33). Įrenginių lygmens ataskaitas kartu su SNAP kodais nuo 2006 m. teikia AB Lifosa pagal pareikalavimą. </w:t>
      </w:r>
    </w:p>
    <w:p w14:paraId="11354ADB" w14:textId="77777777" w:rsidR="00C37634" w:rsidRPr="00416BD7" w:rsidRDefault="00833517" w:rsidP="00F56E3C">
      <w:pPr>
        <w:rPr>
          <w:bCs w:val="0"/>
        </w:rPr>
      </w:pPr>
      <w:r w:rsidRPr="00416BD7">
        <w:rPr>
          <w:b/>
        </w:rPr>
        <w:t>2</w:t>
      </w:r>
      <w:r w:rsidR="00F56E3C" w:rsidRPr="00416BD7">
        <w:rPr>
          <w:b/>
        </w:rPr>
        <w:t xml:space="preserve">. </w:t>
      </w:r>
      <w:r w:rsidRPr="00416BD7">
        <w:rPr>
          <w:b/>
        </w:rPr>
        <w:t>Perdirbtas kuro kiekis/pagaminta produkcija:</w:t>
      </w:r>
      <w:r w:rsidRPr="00416BD7">
        <w:rPr>
          <w:bCs w:val="0"/>
        </w:rPr>
        <w:t xml:space="preserve"> 2016 m. techninio vadovo EF lentelėje nurodomos EF vertės tik aerozolio dalių teršalų kiekiui į orą apskaičiuoti, tačiau įrenginio lygio ataskaitose nurodomi taip pat ir NOx, CO ir NH3 išmetimai. Nuo 1990 iki 2005 m. EF gali būti apskaičiuoti pagal pateiktą kuro (gamtinių dujų) suvartojimą ir taikomi iki 2005 m.</w:t>
      </w:r>
      <w:r w:rsidR="00F56E3C" w:rsidRPr="00416BD7">
        <w:rPr>
          <w:bCs w:val="0"/>
        </w:rPr>
        <w:t xml:space="preserve"> </w:t>
      </w:r>
    </w:p>
    <w:p w14:paraId="6A596C5A" w14:textId="1266EA40" w:rsidR="00F56E3C" w:rsidRPr="00416BD7" w:rsidRDefault="00F56E3C" w:rsidP="00F56E3C">
      <w:pPr>
        <w:rPr>
          <w:bCs w:val="0"/>
        </w:rPr>
      </w:pPr>
      <w:r w:rsidRPr="00416BD7">
        <w:rPr>
          <w:bCs w:val="0"/>
        </w:rPr>
        <w:t>1990-2005 m. duomenis</w:t>
      </w:r>
      <w:r w:rsidR="00833517" w:rsidRPr="00416BD7">
        <w:rPr>
          <w:bCs w:val="0"/>
        </w:rPr>
        <w:t xml:space="preserve"> </w:t>
      </w:r>
      <w:r w:rsidRPr="00416BD7">
        <w:rPr>
          <w:bCs w:val="0"/>
        </w:rPr>
        <w:t>teikia AB Lifosa pagal pareikalavimą</w:t>
      </w:r>
      <w:r w:rsidR="00C37634" w:rsidRPr="00416BD7">
        <w:rPr>
          <w:bCs w:val="0"/>
        </w:rPr>
        <w:t xml:space="preserve"> (įmonė pateikė duomenis už 1999-2005 metų laikotarpį)</w:t>
      </w:r>
      <w:r w:rsidRPr="00416BD7">
        <w:rPr>
          <w:bCs w:val="0"/>
        </w:rPr>
        <w:t>.</w:t>
      </w:r>
    </w:p>
    <w:p w14:paraId="1D76815A" w14:textId="787E06A0" w:rsidR="006478B8" w:rsidRPr="00416BD7" w:rsidRDefault="006478B8" w:rsidP="006478B8">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391AA9F7" w14:textId="14BB7F4C" w:rsidR="003C20C7" w:rsidRPr="00416BD7" w:rsidRDefault="00C37634" w:rsidP="003C20C7">
      <w:pPr>
        <w:pStyle w:val="Heading2"/>
        <w:rPr>
          <w:bCs w:val="0"/>
        </w:rPr>
      </w:pPr>
      <w:bookmarkStart w:id="172" w:name="_Toc21104078"/>
      <w:r w:rsidRPr="00416BD7">
        <w:rPr>
          <w:bCs w:val="0"/>
        </w:rPr>
        <w:t>Kiti gaminiai</w:t>
      </w:r>
      <w:bookmarkEnd w:id="172"/>
    </w:p>
    <w:p w14:paraId="7F509738" w14:textId="1E553D73" w:rsidR="00833517" w:rsidRPr="00416BD7" w:rsidRDefault="00833517" w:rsidP="00A656FD">
      <w:pPr>
        <w:pStyle w:val="Heading3"/>
        <w:ind w:left="709" w:hanging="709"/>
      </w:pPr>
      <w:bookmarkStart w:id="173" w:name="_Toc21104079"/>
      <w:r w:rsidRPr="00416BD7">
        <w:t>Table 3.36 Tier 2 EF for 2.B.10.a Other chemical industry, ethylene and propylene production</w:t>
      </w:r>
      <w:bookmarkEnd w:id="173"/>
    </w:p>
    <w:p w14:paraId="08D78356" w14:textId="323E26E6" w:rsidR="00F56E3C" w:rsidRPr="00416BD7" w:rsidRDefault="00F56E3C" w:rsidP="00F56E3C">
      <w:pPr>
        <w:rPr>
          <w:bCs w:val="0"/>
        </w:rPr>
      </w:pPr>
      <w:r w:rsidRPr="00416BD7">
        <w:rPr>
          <w:b/>
        </w:rPr>
        <w:t>1. Tokio tipo veiklos sritys:</w:t>
      </w:r>
      <w:r w:rsidRPr="00416BD7">
        <w:rPr>
          <w:bCs w:val="0"/>
        </w:rPr>
        <w:t xml:space="preserve"> Iki 2013 m. gaminamas labai nedidelis kiekis. Tokiu būdu tinka EF vertės lentelėje.</w:t>
      </w:r>
    </w:p>
    <w:p w14:paraId="4ED62075" w14:textId="6E84CCAB" w:rsidR="00F56E3C" w:rsidRPr="00416BD7" w:rsidRDefault="00F56E3C" w:rsidP="00F56E3C">
      <w:pPr>
        <w:rPr>
          <w:b/>
        </w:rPr>
      </w:pPr>
      <w:r w:rsidRPr="00416BD7">
        <w:rPr>
          <w:b/>
        </w:rPr>
        <w:t xml:space="preserve">2. Perdirbtas kuro kiekis/pagaminta produkcija: </w:t>
      </w:r>
      <w:r w:rsidR="003C20C7" w:rsidRPr="00416BD7">
        <w:rPr>
          <w:bCs w:val="0"/>
        </w:rPr>
        <w:t>Duomenis teikia Statistikos departamentas</w:t>
      </w:r>
      <w:r w:rsidRPr="00416BD7">
        <w:rPr>
          <w:bCs w:val="0"/>
        </w:rPr>
        <w:t>.</w:t>
      </w:r>
    </w:p>
    <w:p w14:paraId="2D9CE33D" w14:textId="12362529" w:rsidR="00F56E3C" w:rsidRPr="00416BD7" w:rsidRDefault="00F56E3C" w:rsidP="00F56E3C">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3D445266" w14:textId="28DC2D07" w:rsidR="00833517" w:rsidRPr="00416BD7" w:rsidRDefault="00833517" w:rsidP="00A656FD">
      <w:pPr>
        <w:pStyle w:val="Heading3"/>
        <w:ind w:left="709" w:hanging="709"/>
      </w:pPr>
      <w:bookmarkStart w:id="174" w:name="_Toc21104080"/>
      <w:r w:rsidRPr="00416BD7">
        <w:t>Tables 3.37-3.38 Tier 2 EF for 2.B.10.a Other chemical industry, 1,2 dichloroethane + vinylchloride (balanced process, DCE unit) production</w:t>
      </w:r>
      <w:bookmarkEnd w:id="174"/>
    </w:p>
    <w:p w14:paraId="0119DDD6" w14:textId="2F20120D" w:rsidR="00833517" w:rsidRPr="00416BD7" w:rsidRDefault="006478B8" w:rsidP="00833517">
      <w:pPr>
        <w:rPr>
          <w:bCs w:val="0"/>
        </w:rPr>
      </w:pPr>
      <w:r w:rsidRPr="00416BD7">
        <w:rPr>
          <w:b/>
        </w:rPr>
        <w:t xml:space="preserve">1. Tokio tipo veiklos sritys: </w:t>
      </w:r>
      <w:r w:rsidR="00833517" w:rsidRPr="00416BD7">
        <w:rPr>
          <w:bCs w:val="0"/>
        </w:rPr>
        <w:t>Lietuvoje gaminamas tik polivinilchloridas (</w:t>
      </w:r>
      <w:r w:rsidRPr="00416BD7">
        <w:rPr>
          <w:bCs w:val="0"/>
        </w:rPr>
        <w:t xml:space="preserve">žr. </w:t>
      </w:r>
      <w:proofErr w:type="spellStart"/>
      <w:r w:rsidR="00833517" w:rsidRPr="00416BD7">
        <w:rPr>
          <w:bCs w:val="0"/>
        </w:rPr>
        <w:t>Table</w:t>
      </w:r>
      <w:proofErr w:type="spellEnd"/>
      <w:r w:rsidR="00833517" w:rsidRPr="00416BD7">
        <w:rPr>
          <w:bCs w:val="0"/>
        </w:rPr>
        <w:t xml:space="preserve"> 3.41).</w:t>
      </w:r>
    </w:p>
    <w:p w14:paraId="7151B445" w14:textId="7624600F" w:rsidR="006478B8" w:rsidRPr="00416BD7" w:rsidRDefault="006478B8" w:rsidP="006478B8">
      <w:pPr>
        <w:rPr>
          <w:b/>
        </w:rPr>
      </w:pPr>
      <w:r w:rsidRPr="00416BD7">
        <w:rPr>
          <w:b/>
        </w:rPr>
        <w:t xml:space="preserve">2. Perdirbtas kuro kiekis/pagaminta produkcija: </w:t>
      </w:r>
      <w:r w:rsidR="00296610" w:rsidRPr="00416BD7">
        <w:rPr>
          <w:bCs w:val="0"/>
        </w:rPr>
        <w:t>Nevertinama.</w:t>
      </w:r>
    </w:p>
    <w:p w14:paraId="7C614793" w14:textId="218F0861" w:rsidR="006478B8" w:rsidRPr="00416BD7" w:rsidRDefault="006478B8" w:rsidP="00833517">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586018DB" w14:textId="5A12B00D" w:rsidR="00833517" w:rsidRPr="00416BD7" w:rsidRDefault="00833517" w:rsidP="00A656FD">
      <w:pPr>
        <w:pStyle w:val="Heading3"/>
        <w:ind w:left="709" w:hanging="709"/>
      </w:pPr>
      <w:bookmarkStart w:id="175" w:name="_Toc21104081"/>
      <w:r w:rsidRPr="00416BD7">
        <w:t>Table 3.39 Tier  2  EF for 2.B.10.a Other chemical  industry, polyethylene low density</w:t>
      </w:r>
      <w:r w:rsidR="002C6761" w:rsidRPr="00416BD7">
        <w:rPr>
          <w:rStyle w:val="FootnoteReference"/>
        </w:rPr>
        <w:footnoteReference w:id="49"/>
      </w:r>
      <w:bookmarkEnd w:id="175"/>
    </w:p>
    <w:p w14:paraId="63419D25" w14:textId="77777777" w:rsidR="00E56DB2" w:rsidRPr="00416BD7" w:rsidRDefault="00E56DB2" w:rsidP="00E56DB2">
      <w:pPr>
        <w:rPr>
          <w:bCs w:val="0"/>
        </w:rPr>
      </w:pPr>
      <w:r w:rsidRPr="00416BD7">
        <w:rPr>
          <w:b/>
        </w:rPr>
        <w:t>1. Tokio tipo veiklos sritys:</w:t>
      </w:r>
      <w:r w:rsidRPr="00416BD7">
        <w:rPr>
          <w:bCs w:val="0"/>
        </w:rPr>
        <w:t xml:space="preserve"> Negaminama.</w:t>
      </w:r>
    </w:p>
    <w:p w14:paraId="67366D9B" w14:textId="70569CF7" w:rsidR="00E56DB2" w:rsidRPr="00416BD7" w:rsidRDefault="00E56DB2" w:rsidP="00E56DB2">
      <w:pPr>
        <w:rPr>
          <w:b/>
        </w:rPr>
      </w:pPr>
      <w:r w:rsidRPr="00416BD7">
        <w:rPr>
          <w:b/>
        </w:rPr>
        <w:t xml:space="preserve">2. Perdirbtas kuro kiekis/pagaminta produkcija: </w:t>
      </w:r>
      <w:r w:rsidR="00296610" w:rsidRPr="00416BD7">
        <w:rPr>
          <w:bCs w:val="0"/>
        </w:rPr>
        <w:t>Nevertinama.</w:t>
      </w:r>
    </w:p>
    <w:p w14:paraId="2E17B2FE" w14:textId="6BA59592" w:rsidR="00E56DB2" w:rsidRPr="00416BD7" w:rsidRDefault="00E56DB2" w:rsidP="00E56DB2">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0295D6C9" w14:textId="0550B77A" w:rsidR="00833517" w:rsidRPr="00416BD7" w:rsidRDefault="00833517" w:rsidP="00A656FD">
      <w:pPr>
        <w:pStyle w:val="Heading3"/>
        <w:ind w:left="709" w:hanging="709"/>
      </w:pPr>
      <w:bookmarkStart w:id="176" w:name="_Toc21104082"/>
      <w:r w:rsidRPr="00416BD7">
        <w:t>Table 3.40  Tier  2  EF for 2.B.10.a Other  chemical  industry, polyethylene high density</w:t>
      </w:r>
      <w:r w:rsidR="002C6761" w:rsidRPr="00416BD7">
        <w:rPr>
          <w:rStyle w:val="FootnoteReference"/>
        </w:rPr>
        <w:footnoteReference w:id="50"/>
      </w:r>
      <w:bookmarkEnd w:id="176"/>
    </w:p>
    <w:p w14:paraId="5E3A9263" w14:textId="77777777" w:rsidR="00E56DB2" w:rsidRPr="00416BD7" w:rsidRDefault="00E56DB2" w:rsidP="00E56DB2">
      <w:pPr>
        <w:rPr>
          <w:bCs w:val="0"/>
        </w:rPr>
      </w:pPr>
      <w:r w:rsidRPr="00416BD7">
        <w:rPr>
          <w:b/>
        </w:rPr>
        <w:t>1. Tokio tipo veiklos sritys:</w:t>
      </w:r>
      <w:r w:rsidRPr="00416BD7">
        <w:rPr>
          <w:bCs w:val="0"/>
        </w:rPr>
        <w:t xml:space="preserve"> Negaminama.</w:t>
      </w:r>
    </w:p>
    <w:p w14:paraId="080ED12F" w14:textId="6EE0D943" w:rsidR="00E56DB2" w:rsidRPr="00416BD7" w:rsidRDefault="00E56DB2" w:rsidP="00E56DB2">
      <w:pPr>
        <w:rPr>
          <w:b/>
        </w:rPr>
      </w:pPr>
      <w:r w:rsidRPr="00416BD7">
        <w:rPr>
          <w:b/>
        </w:rPr>
        <w:t xml:space="preserve">2. Perdirbtas kuro kiekis/pagaminta produkcija: </w:t>
      </w:r>
      <w:r w:rsidR="00296610" w:rsidRPr="00416BD7">
        <w:rPr>
          <w:bCs w:val="0"/>
        </w:rPr>
        <w:t>Nevertinama.</w:t>
      </w:r>
    </w:p>
    <w:p w14:paraId="3B7BBD29" w14:textId="0ED82824" w:rsidR="00E56DB2" w:rsidRPr="00416BD7" w:rsidRDefault="00E56DB2" w:rsidP="00E56DB2">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1AEFB167" w14:textId="6403817F" w:rsidR="00833517" w:rsidRPr="00416BD7" w:rsidRDefault="00833517" w:rsidP="00A656FD">
      <w:pPr>
        <w:pStyle w:val="Heading3"/>
        <w:ind w:left="709" w:hanging="709"/>
      </w:pPr>
      <w:bookmarkStart w:id="177" w:name="_Toc21104083"/>
      <w:proofErr w:type="spellStart"/>
      <w:r w:rsidRPr="00416BD7">
        <w:rPr>
          <w:rStyle w:val="Heading3Char"/>
          <w:b/>
        </w:rPr>
        <w:lastRenderedPageBreak/>
        <w:t>Table</w:t>
      </w:r>
      <w:proofErr w:type="spellEnd"/>
      <w:r w:rsidRPr="00416BD7">
        <w:rPr>
          <w:rStyle w:val="Heading3Char"/>
          <w:b/>
        </w:rPr>
        <w:t xml:space="preserve"> 3.41</w:t>
      </w:r>
      <w:r w:rsidRPr="00416BD7">
        <w:rPr>
          <w:rStyle w:val="Heading3Char"/>
        </w:rPr>
        <w:t xml:space="preserve"> </w:t>
      </w:r>
      <w:proofErr w:type="spellStart"/>
      <w:r w:rsidRPr="00416BD7">
        <w:rPr>
          <w:rStyle w:val="Heading3Char"/>
        </w:rPr>
        <w:t>Tier</w:t>
      </w:r>
      <w:proofErr w:type="spellEnd"/>
      <w:r w:rsidR="00797366" w:rsidRPr="00416BD7">
        <w:rPr>
          <w:rStyle w:val="Heading3Char"/>
        </w:rPr>
        <w:t xml:space="preserve"> </w:t>
      </w:r>
      <w:r w:rsidRPr="00416BD7">
        <w:rPr>
          <w:rStyle w:val="Heading3Char"/>
        </w:rPr>
        <w:t>2</w:t>
      </w:r>
      <w:r w:rsidR="00797366" w:rsidRPr="00416BD7">
        <w:rPr>
          <w:rStyle w:val="Heading3Char"/>
        </w:rPr>
        <w:t xml:space="preserve"> </w:t>
      </w:r>
      <w:r w:rsidRPr="00416BD7">
        <w:rPr>
          <w:rStyle w:val="Heading3Char"/>
        </w:rPr>
        <w:t xml:space="preserve">EF </w:t>
      </w:r>
      <w:proofErr w:type="spellStart"/>
      <w:r w:rsidRPr="00416BD7">
        <w:rPr>
          <w:rStyle w:val="Heading3Char"/>
        </w:rPr>
        <w:t>for</w:t>
      </w:r>
      <w:proofErr w:type="spellEnd"/>
      <w:r w:rsidRPr="00416BD7">
        <w:rPr>
          <w:rStyle w:val="Heading3Char"/>
        </w:rPr>
        <w:t xml:space="preserve"> 2.B.10.a </w:t>
      </w:r>
      <w:proofErr w:type="spellStart"/>
      <w:r w:rsidRPr="00416BD7">
        <w:rPr>
          <w:rStyle w:val="Heading3Char"/>
        </w:rPr>
        <w:t>Other</w:t>
      </w:r>
      <w:proofErr w:type="spellEnd"/>
      <w:r w:rsidRPr="00416BD7">
        <w:rPr>
          <w:rStyle w:val="Heading3Char"/>
        </w:rPr>
        <w:t xml:space="preserve">  </w:t>
      </w:r>
      <w:proofErr w:type="spellStart"/>
      <w:r w:rsidRPr="00416BD7">
        <w:rPr>
          <w:rStyle w:val="Heading3Char"/>
        </w:rPr>
        <w:t>chemical</w:t>
      </w:r>
      <w:proofErr w:type="spellEnd"/>
      <w:r w:rsidRPr="00416BD7">
        <w:rPr>
          <w:rStyle w:val="Heading3Char"/>
        </w:rPr>
        <w:t xml:space="preserve">  </w:t>
      </w:r>
      <w:proofErr w:type="spellStart"/>
      <w:r w:rsidRPr="00416BD7">
        <w:rPr>
          <w:rStyle w:val="Heading3Char"/>
        </w:rPr>
        <w:t>industry</w:t>
      </w:r>
      <w:proofErr w:type="spellEnd"/>
      <w:r w:rsidRPr="00416BD7">
        <w:rPr>
          <w:rStyle w:val="Heading3Char"/>
        </w:rPr>
        <w:t xml:space="preserve">, </w:t>
      </w:r>
      <w:proofErr w:type="spellStart"/>
      <w:r w:rsidRPr="00416BD7">
        <w:rPr>
          <w:rStyle w:val="Heading3Char"/>
        </w:rPr>
        <w:t>polyvinylchloride</w:t>
      </w:r>
      <w:proofErr w:type="spellEnd"/>
      <w:r w:rsidRPr="00416BD7">
        <w:rPr>
          <w:rStyle w:val="Heading3Char"/>
        </w:rPr>
        <w:t xml:space="preserve">, </w:t>
      </w:r>
      <w:proofErr w:type="spellStart"/>
      <w:r w:rsidRPr="00416BD7">
        <w:rPr>
          <w:rStyle w:val="Heading3Char"/>
        </w:rPr>
        <w:t>suspension</w:t>
      </w:r>
      <w:proofErr w:type="spellEnd"/>
      <w:r w:rsidRPr="00416BD7">
        <w:rPr>
          <w:rStyle w:val="Heading3Char"/>
        </w:rPr>
        <w:t xml:space="preserve"> PVC (S-PVC)</w:t>
      </w:r>
      <w:r w:rsidR="0039143B" w:rsidRPr="00416BD7">
        <w:rPr>
          <w:rStyle w:val="Heading3Char"/>
        </w:rPr>
        <w:t xml:space="preserve">; </w:t>
      </w:r>
      <w:proofErr w:type="spellStart"/>
      <w:r w:rsidRPr="00416BD7">
        <w:rPr>
          <w:rStyle w:val="Heading3Char"/>
          <w:b/>
        </w:rPr>
        <w:t>Table</w:t>
      </w:r>
      <w:proofErr w:type="spellEnd"/>
      <w:r w:rsidRPr="00416BD7">
        <w:rPr>
          <w:rStyle w:val="Heading3Char"/>
          <w:b/>
        </w:rPr>
        <w:t xml:space="preserve"> 3.42</w:t>
      </w:r>
      <w:r w:rsidRPr="00416BD7">
        <w:rPr>
          <w:rStyle w:val="Heading3Char"/>
        </w:rPr>
        <w:t xml:space="preserve"> </w:t>
      </w:r>
      <w:proofErr w:type="spellStart"/>
      <w:r w:rsidRPr="00416BD7">
        <w:rPr>
          <w:rStyle w:val="Heading3Char"/>
        </w:rPr>
        <w:t>Tier</w:t>
      </w:r>
      <w:proofErr w:type="spellEnd"/>
      <w:r w:rsidRPr="00416BD7">
        <w:rPr>
          <w:rStyle w:val="Heading3Char"/>
        </w:rPr>
        <w:t xml:space="preserve">  2  EF </w:t>
      </w:r>
      <w:proofErr w:type="spellStart"/>
      <w:r w:rsidRPr="00416BD7">
        <w:rPr>
          <w:rStyle w:val="Heading3Char"/>
        </w:rPr>
        <w:t>for</w:t>
      </w:r>
      <w:proofErr w:type="spellEnd"/>
      <w:r w:rsidRPr="00416BD7">
        <w:rPr>
          <w:rStyle w:val="Heading3Char"/>
        </w:rPr>
        <w:t xml:space="preserve"> 2.B.10.a </w:t>
      </w:r>
      <w:proofErr w:type="spellStart"/>
      <w:r w:rsidRPr="00416BD7">
        <w:rPr>
          <w:rStyle w:val="Heading3Char"/>
        </w:rPr>
        <w:t>Other</w:t>
      </w:r>
      <w:proofErr w:type="spellEnd"/>
      <w:r w:rsidRPr="00416BD7">
        <w:rPr>
          <w:rStyle w:val="Heading3Char"/>
        </w:rPr>
        <w:t xml:space="preserve">  </w:t>
      </w:r>
      <w:proofErr w:type="spellStart"/>
      <w:r w:rsidRPr="00416BD7">
        <w:rPr>
          <w:rStyle w:val="Heading3Char"/>
        </w:rPr>
        <w:t>chemical</w:t>
      </w:r>
      <w:proofErr w:type="spellEnd"/>
      <w:r w:rsidRPr="00416BD7">
        <w:rPr>
          <w:rStyle w:val="Heading3Char"/>
        </w:rPr>
        <w:t xml:space="preserve">  </w:t>
      </w:r>
      <w:proofErr w:type="spellStart"/>
      <w:r w:rsidRPr="00416BD7">
        <w:rPr>
          <w:rStyle w:val="Heading3Char"/>
        </w:rPr>
        <w:t>industry</w:t>
      </w:r>
      <w:proofErr w:type="spellEnd"/>
      <w:r w:rsidRPr="00416BD7">
        <w:rPr>
          <w:rStyle w:val="Heading3Char"/>
        </w:rPr>
        <w:t xml:space="preserve">, </w:t>
      </w:r>
      <w:proofErr w:type="spellStart"/>
      <w:r w:rsidRPr="00416BD7">
        <w:rPr>
          <w:rStyle w:val="Heading3Char"/>
        </w:rPr>
        <w:t>polyvinylchloride</w:t>
      </w:r>
      <w:proofErr w:type="spellEnd"/>
      <w:r w:rsidRPr="00416BD7">
        <w:rPr>
          <w:rStyle w:val="Heading3Char"/>
        </w:rPr>
        <w:t xml:space="preserve">, </w:t>
      </w:r>
      <w:proofErr w:type="spellStart"/>
      <w:r w:rsidRPr="00416BD7">
        <w:rPr>
          <w:rStyle w:val="Heading3Char"/>
        </w:rPr>
        <w:t>emulsion</w:t>
      </w:r>
      <w:proofErr w:type="spellEnd"/>
      <w:r w:rsidRPr="00416BD7">
        <w:rPr>
          <w:rStyle w:val="Heading3Char"/>
        </w:rPr>
        <w:t xml:space="preserve"> PVC (E-PVC).</w:t>
      </w:r>
      <w:bookmarkEnd w:id="177"/>
    </w:p>
    <w:p w14:paraId="2845AFCC" w14:textId="5176D0A3" w:rsidR="004A0026" w:rsidRPr="00416BD7" w:rsidRDefault="004A0026" w:rsidP="00797366">
      <w:pPr>
        <w:rPr>
          <w:bCs w:val="0"/>
        </w:rPr>
      </w:pPr>
      <w:r w:rsidRPr="00416BD7">
        <w:rPr>
          <w:b/>
        </w:rPr>
        <w:t>1. Tokio tipo veiklos sritys:</w:t>
      </w:r>
      <w:r w:rsidRPr="00416BD7">
        <w:rPr>
          <w:bCs w:val="0"/>
        </w:rPr>
        <w:t xml:space="preserve"> </w:t>
      </w:r>
      <w:r w:rsidR="00833517" w:rsidRPr="00416BD7">
        <w:rPr>
          <w:bCs w:val="0"/>
        </w:rPr>
        <w:t xml:space="preserve">Mūsų šalyje dažniausiai gaminamas PVC-U standus. </w:t>
      </w:r>
      <w:r w:rsidRPr="00416BD7">
        <w:rPr>
          <w:bCs w:val="0"/>
        </w:rPr>
        <w:t>Statistikos departamente pateikti gamybos kiekiai plastifikuoto PVC. Jį sudaro derva, plastifikatoriai ir užpildai. Gaminamas paveikus ultravioletiniais spinduliais (ar benzolio peroksidu) vinilą. Gamybos būdas – suspensija.</w:t>
      </w:r>
    </w:p>
    <w:p w14:paraId="52EB3C04" w14:textId="77777777" w:rsidR="004A0026" w:rsidRPr="00416BD7" w:rsidRDefault="004A0026" w:rsidP="004A0026">
      <w:pPr>
        <w:rPr>
          <w:b/>
        </w:rPr>
      </w:pPr>
      <w:r w:rsidRPr="00416BD7">
        <w:rPr>
          <w:b/>
        </w:rPr>
        <w:t xml:space="preserve">2. Perdirbtas kuro kiekis/pagaminta produkcija: </w:t>
      </w:r>
      <w:r w:rsidRPr="00416BD7">
        <w:rPr>
          <w:bCs w:val="0"/>
        </w:rPr>
        <w:t>Duomenis teikia Statistikos departamentas.</w:t>
      </w:r>
    </w:p>
    <w:p w14:paraId="256A45D0" w14:textId="33D7EC87" w:rsidR="004A0026" w:rsidRPr="00416BD7" w:rsidRDefault="004A0026" w:rsidP="004A0026">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4F5D72D1" w14:textId="781D0D99" w:rsidR="00833517" w:rsidRPr="00416BD7" w:rsidRDefault="00833517" w:rsidP="00833517">
      <w:pPr>
        <w:pStyle w:val="Heading3"/>
      </w:pPr>
      <w:bookmarkStart w:id="178" w:name="_Toc21104084"/>
      <w:r w:rsidRPr="00416BD7">
        <w:t>Table 3.43 Tier  2  EF for 2.B.10.a Other  chemical  industry, polypropylene</w:t>
      </w:r>
      <w:r w:rsidR="002C6761" w:rsidRPr="00416BD7">
        <w:rPr>
          <w:rStyle w:val="FootnoteReference"/>
        </w:rPr>
        <w:footnoteReference w:id="51"/>
      </w:r>
      <w:bookmarkEnd w:id="178"/>
    </w:p>
    <w:p w14:paraId="15149382" w14:textId="77777777" w:rsidR="00E56DB2" w:rsidRPr="00416BD7" w:rsidRDefault="00E56DB2" w:rsidP="00E56DB2">
      <w:pPr>
        <w:rPr>
          <w:bCs w:val="0"/>
        </w:rPr>
      </w:pPr>
      <w:r w:rsidRPr="00416BD7">
        <w:rPr>
          <w:b/>
        </w:rPr>
        <w:t>1. Tokio tipo veiklos sritys:</w:t>
      </w:r>
      <w:r w:rsidRPr="00416BD7">
        <w:rPr>
          <w:bCs w:val="0"/>
        </w:rPr>
        <w:t xml:space="preserve"> Negaminama.</w:t>
      </w:r>
    </w:p>
    <w:p w14:paraId="516B8BE3" w14:textId="52B05558" w:rsidR="00E56DB2" w:rsidRPr="00416BD7" w:rsidRDefault="00E56DB2" w:rsidP="00E56DB2">
      <w:pPr>
        <w:rPr>
          <w:b/>
        </w:rPr>
      </w:pPr>
      <w:r w:rsidRPr="00416BD7">
        <w:rPr>
          <w:b/>
        </w:rPr>
        <w:t xml:space="preserve">2. Perdirbtas kuro kiekis/pagaminta produkcija: </w:t>
      </w:r>
      <w:r w:rsidR="00296610" w:rsidRPr="00416BD7">
        <w:rPr>
          <w:bCs w:val="0"/>
        </w:rPr>
        <w:t>Nevertinama.</w:t>
      </w:r>
    </w:p>
    <w:p w14:paraId="25E25D02" w14:textId="10E6A02A" w:rsidR="00E56DB2" w:rsidRPr="00416BD7" w:rsidRDefault="00E56DB2" w:rsidP="00E56DB2">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636E19E4" w14:textId="30BEFAF1" w:rsidR="00833517" w:rsidRPr="00416BD7" w:rsidRDefault="00833517" w:rsidP="00833517">
      <w:pPr>
        <w:pStyle w:val="Heading3"/>
      </w:pPr>
      <w:bookmarkStart w:id="179" w:name="_Toc21104085"/>
      <w:r w:rsidRPr="00416BD7">
        <w:t>Table 3.44 Tier 2 EF for 2.B.10.a Other chemical industry, styrene</w:t>
      </w:r>
      <w:r w:rsidR="002C6761" w:rsidRPr="00416BD7">
        <w:rPr>
          <w:rStyle w:val="FootnoteReference"/>
        </w:rPr>
        <w:footnoteReference w:id="52"/>
      </w:r>
      <w:bookmarkEnd w:id="179"/>
    </w:p>
    <w:p w14:paraId="11E4328C" w14:textId="1BBF41A9" w:rsidR="00833517" w:rsidRPr="00416BD7" w:rsidRDefault="004A0026" w:rsidP="00797366">
      <w:pPr>
        <w:rPr>
          <w:bCs w:val="0"/>
        </w:rPr>
      </w:pPr>
      <w:r w:rsidRPr="00416BD7">
        <w:rPr>
          <w:b/>
        </w:rPr>
        <w:t>1. Tokio tipo veiklos sritys:</w:t>
      </w:r>
      <w:r w:rsidRPr="00416BD7">
        <w:rPr>
          <w:bCs w:val="0"/>
        </w:rPr>
        <w:t xml:space="preserve"> </w:t>
      </w:r>
      <w:r w:rsidR="00833517" w:rsidRPr="00416BD7">
        <w:rPr>
          <w:bCs w:val="0"/>
        </w:rPr>
        <w:t>Nežymus kiekis pagamintas 2014 m.</w:t>
      </w:r>
    </w:p>
    <w:p w14:paraId="31EE5E4D" w14:textId="77777777" w:rsidR="004A0026" w:rsidRPr="00416BD7" w:rsidRDefault="004A0026" w:rsidP="004A0026">
      <w:pPr>
        <w:rPr>
          <w:b/>
        </w:rPr>
      </w:pPr>
      <w:r w:rsidRPr="00416BD7">
        <w:rPr>
          <w:b/>
        </w:rPr>
        <w:t xml:space="preserve">2. Perdirbtas kuro kiekis/pagaminta produkcija: </w:t>
      </w:r>
      <w:r w:rsidRPr="00416BD7">
        <w:rPr>
          <w:bCs w:val="0"/>
        </w:rPr>
        <w:t>Duomenis teikia Statistikos departamentas.</w:t>
      </w:r>
    </w:p>
    <w:p w14:paraId="50DD9A3F" w14:textId="2DC2CF47" w:rsidR="004A0026" w:rsidRPr="00416BD7" w:rsidRDefault="004A0026" w:rsidP="00797366">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7A73DBDA" w14:textId="1C44E458" w:rsidR="00833517" w:rsidRPr="00416BD7" w:rsidRDefault="00833517" w:rsidP="00A656FD">
      <w:pPr>
        <w:pStyle w:val="Heading3"/>
        <w:ind w:left="709" w:hanging="709"/>
      </w:pPr>
      <w:bookmarkStart w:id="180" w:name="_Toc21104086"/>
      <w:r w:rsidRPr="00416BD7">
        <w:t>Table 3.45  Tier 2  EF for 2.B.10.a Other  chemical  industry, polystyrene, general purpose polystyrene (GPPS)</w:t>
      </w:r>
      <w:r w:rsidR="002C6761" w:rsidRPr="00416BD7">
        <w:rPr>
          <w:rStyle w:val="FootnoteReference"/>
        </w:rPr>
        <w:footnoteReference w:id="53"/>
      </w:r>
      <w:bookmarkEnd w:id="180"/>
    </w:p>
    <w:p w14:paraId="7DDA5E3A" w14:textId="77777777" w:rsidR="00B4413A" w:rsidRPr="00416BD7" w:rsidRDefault="00B4413A" w:rsidP="00B4413A">
      <w:pPr>
        <w:rPr>
          <w:bCs w:val="0"/>
        </w:rPr>
      </w:pPr>
      <w:r w:rsidRPr="00416BD7">
        <w:rPr>
          <w:b/>
        </w:rPr>
        <w:t>1. Tokio tipo veiklos sritys:</w:t>
      </w:r>
      <w:r w:rsidRPr="00416BD7">
        <w:rPr>
          <w:bCs w:val="0"/>
        </w:rPr>
        <w:t xml:space="preserve"> Negaminama.</w:t>
      </w:r>
    </w:p>
    <w:p w14:paraId="3D5DC165" w14:textId="5921E23D" w:rsidR="00B4413A" w:rsidRPr="00416BD7" w:rsidRDefault="00B4413A" w:rsidP="00B4413A">
      <w:pPr>
        <w:rPr>
          <w:b/>
        </w:rPr>
      </w:pPr>
      <w:r w:rsidRPr="00416BD7">
        <w:rPr>
          <w:b/>
        </w:rPr>
        <w:t xml:space="preserve">2. Perdirbtas kuro kiekis/pagaminta produkcija: </w:t>
      </w:r>
      <w:r w:rsidR="00296610" w:rsidRPr="00416BD7">
        <w:rPr>
          <w:bCs w:val="0"/>
        </w:rPr>
        <w:t>Nevertinama.</w:t>
      </w:r>
    </w:p>
    <w:p w14:paraId="50D10FF0" w14:textId="1FE39575" w:rsidR="00B4413A" w:rsidRPr="00416BD7" w:rsidRDefault="00B4413A" w:rsidP="00B4413A">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56985755" w14:textId="5E5C8832" w:rsidR="00833517" w:rsidRPr="00416BD7" w:rsidRDefault="00833517" w:rsidP="00A656FD">
      <w:pPr>
        <w:pStyle w:val="Heading3"/>
        <w:ind w:left="709" w:hanging="709"/>
      </w:pPr>
      <w:bookmarkStart w:id="181" w:name="_Toc21104087"/>
      <w:r w:rsidRPr="00416BD7">
        <w:t>Table 3.46 Tier 2  EF for 2.B.10.a Other  chemical  industry, polystyrene, high impact polystyrene (HIPS)</w:t>
      </w:r>
      <w:r w:rsidR="002C6761" w:rsidRPr="00416BD7">
        <w:rPr>
          <w:rStyle w:val="FootnoteReference"/>
        </w:rPr>
        <w:footnoteReference w:id="54"/>
      </w:r>
      <w:bookmarkEnd w:id="181"/>
    </w:p>
    <w:p w14:paraId="7F5D58A1" w14:textId="77777777" w:rsidR="00B4413A" w:rsidRPr="00416BD7" w:rsidRDefault="00B4413A" w:rsidP="00B4413A">
      <w:pPr>
        <w:rPr>
          <w:bCs w:val="0"/>
        </w:rPr>
      </w:pPr>
      <w:r w:rsidRPr="00416BD7">
        <w:rPr>
          <w:b/>
        </w:rPr>
        <w:t>1. Tokio tipo veiklos sritys:</w:t>
      </w:r>
      <w:r w:rsidRPr="00416BD7">
        <w:rPr>
          <w:bCs w:val="0"/>
        </w:rPr>
        <w:t xml:space="preserve"> Negaminama.</w:t>
      </w:r>
    </w:p>
    <w:p w14:paraId="3B1E0EA7" w14:textId="54495D20" w:rsidR="00B4413A" w:rsidRPr="00416BD7" w:rsidRDefault="00B4413A" w:rsidP="00B4413A">
      <w:pPr>
        <w:rPr>
          <w:b/>
        </w:rPr>
      </w:pPr>
      <w:r w:rsidRPr="00416BD7">
        <w:rPr>
          <w:b/>
        </w:rPr>
        <w:t xml:space="preserve">2. Perdirbtas kuro kiekis/pagaminta produkcija: </w:t>
      </w:r>
      <w:r w:rsidR="00296610" w:rsidRPr="00416BD7">
        <w:rPr>
          <w:bCs w:val="0"/>
        </w:rPr>
        <w:t>Nevertinama.</w:t>
      </w:r>
    </w:p>
    <w:p w14:paraId="0B24E161" w14:textId="2FD3EA7D" w:rsidR="00B4413A" w:rsidRPr="00416BD7" w:rsidRDefault="00B4413A" w:rsidP="00B4413A">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20807B25" w14:textId="63A74856" w:rsidR="00833517" w:rsidRPr="00416BD7" w:rsidRDefault="00833517" w:rsidP="00A656FD">
      <w:pPr>
        <w:pStyle w:val="Heading3"/>
        <w:ind w:left="993" w:hanging="993"/>
      </w:pPr>
      <w:bookmarkStart w:id="182" w:name="_Toc21104088"/>
      <w:r w:rsidRPr="00416BD7">
        <w:t>Table 3.47 Tier 2  EF for 2.B.10.a Other  chemical  industry, polystyrene, expandable polystyrene</w:t>
      </w:r>
      <w:r w:rsidR="002C6761" w:rsidRPr="00416BD7">
        <w:rPr>
          <w:rStyle w:val="FootnoteReference"/>
        </w:rPr>
        <w:footnoteReference w:id="55"/>
      </w:r>
      <w:bookmarkEnd w:id="182"/>
    </w:p>
    <w:p w14:paraId="7EF80E1B" w14:textId="6EE993EA" w:rsidR="0039143B" w:rsidRPr="00416BD7" w:rsidRDefault="00410FC8" w:rsidP="00797366">
      <w:pPr>
        <w:rPr>
          <w:bCs w:val="0"/>
        </w:rPr>
      </w:pPr>
      <w:r w:rsidRPr="00416BD7">
        <w:rPr>
          <w:b/>
        </w:rPr>
        <w:t>1. Tokio tipo veiklos sritys:</w:t>
      </w:r>
      <w:r w:rsidRPr="00416BD7">
        <w:rPr>
          <w:bCs w:val="0"/>
        </w:rPr>
        <w:t xml:space="preserve"> </w:t>
      </w:r>
      <w:r w:rsidR="00833517" w:rsidRPr="00416BD7">
        <w:rPr>
          <w:bCs w:val="0"/>
        </w:rPr>
        <w:t>Negaminamas, vyksta tik apdorojimas. Pagrindiniai polistireninio putplasčio gamintojai Lietuvoje yra: UAB „Baltijos polistirenas“, SILIKATAS, AB „Ukmergės gelžbetonis“, UAB „Kauno šilas“, UAB „</w:t>
      </w:r>
      <w:proofErr w:type="spellStart"/>
      <w:r w:rsidR="00833517" w:rsidRPr="00416BD7">
        <w:rPr>
          <w:bCs w:val="0"/>
        </w:rPr>
        <w:t>Šilputa</w:t>
      </w:r>
      <w:proofErr w:type="spellEnd"/>
      <w:r w:rsidR="00833517" w:rsidRPr="00416BD7">
        <w:rPr>
          <w:bCs w:val="0"/>
        </w:rPr>
        <w:t>“, UAB „</w:t>
      </w:r>
      <w:proofErr w:type="spellStart"/>
      <w:r w:rsidR="00833517" w:rsidRPr="00416BD7">
        <w:rPr>
          <w:bCs w:val="0"/>
        </w:rPr>
        <w:t>Prokma</w:t>
      </w:r>
      <w:proofErr w:type="spellEnd"/>
      <w:r w:rsidR="00833517" w:rsidRPr="00416BD7">
        <w:rPr>
          <w:bCs w:val="0"/>
        </w:rPr>
        <w:t>“. Apklausos  metu  (visi  gamintojai  pateikė  informaciją  žodžiu)  surinkta  informacija,</w:t>
      </w:r>
      <w:r w:rsidRPr="00416BD7">
        <w:rPr>
          <w:bCs w:val="0"/>
        </w:rPr>
        <w:t xml:space="preserve"> </w:t>
      </w:r>
      <w:r w:rsidR="00833517" w:rsidRPr="00416BD7">
        <w:rPr>
          <w:bCs w:val="0"/>
        </w:rPr>
        <w:t>kad Lietuvoje gamybos</w:t>
      </w:r>
      <w:r w:rsidRPr="00416BD7">
        <w:rPr>
          <w:bCs w:val="0"/>
        </w:rPr>
        <w:t xml:space="preserve"> </w:t>
      </w:r>
      <w:r w:rsidR="00833517" w:rsidRPr="00416BD7">
        <w:rPr>
          <w:bCs w:val="0"/>
        </w:rPr>
        <w:t>metu</w:t>
      </w:r>
      <w:r w:rsidRPr="00416BD7">
        <w:rPr>
          <w:bCs w:val="0"/>
        </w:rPr>
        <w:t xml:space="preserve"> </w:t>
      </w:r>
      <w:r w:rsidR="00833517" w:rsidRPr="00416BD7">
        <w:rPr>
          <w:bCs w:val="0"/>
        </w:rPr>
        <w:t>yra</w:t>
      </w:r>
      <w:r w:rsidRPr="00416BD7">
        <w:rPr>
          <w:bCs w:val="0"/>
        </w:rPr>
        <w:t xml:space="preserve"> </w:t>
      </w:r>
      <w:r w:rsidR="00833517" w:rsidRPr="00416BD7">
        <w:rPr>
          <w:bCs w:val="0"/>
        </w:rPr>
        <w:t>naudojami</w:t>
      </w:r>
      <w:r w:rsidRPr="00416BD7">
        <w:rPr>
          <w:bCs w:val="0"/>
        </w:rPr>
        <w:t xml:space="preserve"> </w:t>
      </w:r>
      <w:r w:rsidR="00833517" w:rsidRPr="00416BD7">
        <w:rPr>
          <w:bCs w:val="0"/>
        </w:rPr>
        <w:t>100–110</w:t>
      </w:r>
      <w:r w:rsidR="00833517" w:rsidRPr="00416BD7">
        <w:rPr>
          <w:bCs w:val="0"/>
          <w:vertAlign w:val="superscript"/>
        </w:rPr>
        <w:t>o</w:t>
      </w:r>
      <w:r w:rsidR="00833517" w:rsidRPr="00416BD7">
        <w:rPr>
          <w:bCs w:val="0"/>
        </w:rPr>
        <w:t>C vandens</w:t>
      </w:r>
      <w:r w:rsidRPr="00416BD7">
        <w:rPr>
          <w:bCs w:val="0"/>
        </w:rPr>
        <w:t xml:space="preserve"> </w:t>
      </w:r>
      <w:r w:rsidR="00833517" w:rsidRPr="00416BD7">
        <w:rPr>
          <w:bCs w:val="0"/>
        </w:rPr>
        <w:t xml:space="preserve">garai ir/ar izobutanas, pentanas. Bazinė plėtriojo polistireno medžiaga yra stirolas. Polimerizacijos metu stirolo </w:t>
      </w:r>
      <w:r w:rsidR="00833517" w:rsidRPr="00416BD7">
        <w:rPr>
          <w:bCs w:val="0"/>
        </w:rPr>
        <w:lastRenderedPageBreak/>
        <w:t xml:space="preserve">molekulės jungiasi viena su kita į grandines. Polimerizacijoje dalyvaujant pentanui, gaunama plėtriojo polistireno medžiaga. Pentano impregnuoti polistireno „rutuliukai“ sudaro apie 6% masės. </w:t>
      </w:r>
    </w:p>
    <w:p w14:paraId="7C00FD6D" w14:textId="7A81A16A" w:rsidR="00833517" w:rsidRPr="00416BD7" w:rsidRDefault="00410FC8" w:rsidP="00797366">
      <w:pPr>
        <w:rPr>
          <w:bCs w:val="0"/>
        </w:rPr>
      </w:pPr>
      <w:r w:rsidRPr="00416BD7">
        <w:rPr>
          <w:b/>
        </w:rPr>
        <w:t xml:space="preserve">2. Perdirbtas kuro kiekis/pagaminta produkcija: </w:t>
      </w:r>
      <w:r w:rsidR="00833517" w:rsidRPr="00416BD7">
        <w:rPr>
          <w:bCs w:val="0"/>
        </w:rPr>
        <w:t xml:space="preserve">Duomenis teikia Statistikos departamentas. </w:t>
      </w:r>
    </w:p>
    <w:p w14:paraId="5A1A6015" w14:textId="3BBE5056" w:rsidR="00410FC8" w:rsidRPr="00416BD7" w:rsidRDefault="00410FC8" w:rsidP="00797366">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4D072746" w14:textId="3B9C9F86" w:rsidR="00833517" w:rsidRPr="00416BD7" w:rsidRDefault="00833517" w:rsidP="00303575">
      <w:pPr>
        <w:pStyle w:val="Heading3"/>
        <w:tabs>
          <w:tab w:val="left" w:pos="851"/>
        </w:tabs>
      </w:pPr>
      <w:bookmarkStart w:id="183" w:name="_Toc21104089"/>
      <w:r w:rsidRPr="00416BD7">
        <w:t>Table 3.48 Tier 2 EF for 2.B.10.a Other chemical industry, styrene butadiene</w:t>
      </w:r>
      <w:r w:rsidR="002C6761" w:rsidRPr="00416BD7">
        <w:rPr>
          <w:rStyle w:val="FootnoteReference"/>
        </w:rPr>
        <w:footnoteReference w:id="56"/>
      </w:r>
      <w:r w:rsidRPr="00416BD7">
        <w:t>, styrene - butadiene latex</w:t>
      </w:r>
      <w:r w:rsidR="002C6761" w:rsidRPr="00416BD7">
        <w:rPr>
          <w:rStyle w:val="FootnoteReference"/>
        </w:rPr>
        <w:footnoteReference w:id="57"/>
      </w:r>
      <w:r w:rsidRPr="00416BD7">
        <w:t xml:space="preserve"> and styrene - butadiene rubber (SBR)</w:t>
      </w:r>
      <w:r w:rsidR="002C6761" w:rsidRPr="00416BD7">
        <w:rPr>
          <w:rStyle w:val="FootnoteReference"/>
        </w:rPr>
        <w:footnoteReference w:id="58"/>
      </w:r>
      <w:bookmarkEnd w:id="183"/>
    </w:p>
    <w:p w14:paraId="7816CB86" w14:textId="27EC5FC6" w:rsidR="00E56DB2" w:rsidRPr="00416BD7" w:rsidRDefault="00E56DB2" w:rsidP="00E56DB2">
      <w:pPr>
        <w:rPr>
          <w:bCs w:val="0"/>
        </w:rPr>
      </w:pPr>
      <w:r w:rsidRPr="00416BD7">
        <w:rPr>
          <w:b/>
        </w:rPr>
        <w:t>1. Tokio tipo veiklos sritys:</w:t>
      </w:r>
      <w:r w:rsidRPr="00416BD7">
        <w:rPr>
          <w:bCs w:val="0"/>
        </w:rPr>
        <w:t xml:space="preserve"> Negaminamas.</w:t>
      </w:r>
    </w:p>
    <w:p w14:paraId="1D8ABD8E" w14:textId="458DA638" w:rsidR="00E56DB2" w:rsidRPr="00416BD7" w:rsidRDefault="00E56DB2" w:rsidP="00E56DB2">
      <w:pPr>
        <w:rPr>
          <w:b/>
        </w:rPr>
      </w:pPr>
      <w:r w:rsidRPr="00416BD7">
        <w:rPr>
          <w:b/>
        </w:rPr>
        <w:t xml:space="preserve">2. Perdirbtas kuro kiekis/pagaminta produkcija: </w:t>
      </w:r>
      <w:r w:rsidR="00296610" w:rsidRPr="00416BD7">
        <w:rPr>
          <w:bCs w:val="0"/>
        </w:rPr>
        <w:t>Nevertinama.</w:t>
      </w:r>
    </w:p>
    <w:p w14:paraId="6E96BD63" w14:textId="5BC2817D" w:rsidR="00E56DB2" w:rsidRPr="00416BD7" w:rsidRDefault="00E56DB2" w:rsidP="00E56DB2">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437A3309" w14:textId="03F9869B" w:rsidR="00833517" w:rsidRPr="00416BD7" w:rsidRDefault="00833517" w:rsidP="00303575">
      <w:pPr>
        <w:pStyle w:val="Heading3"/>
        <w:tabs>
          <w:tab w:val="left" w:pos="851"/>
        </w:tabs>
      </w:pPr>
      <w:bookmarkStart w:id="184" w:name="_Toc21104090"/>
      <w:r w:rsidRPr="00416BD7">
        <w:t>Table 3.49 Tier  2  EF for 2.B.10.a Other  chemical  industry, styrene - butadiene latex</w:t>
      </w:r>
      <w:r w:rsidR="002C6761" w:rsidRPr="00416BD7">
        <w:rPr>
          <w:rStyle w:val="FootnoteReference"/>
        </w:rPr>
        <w:footnoteReference w:id="59"/>
      </w:r>
      <w:bookmarkEnd w:id="184"/>
    </w:p>
    <w:p w14:paraId="0931EE33" w14:textId="77777777" w:rsidR="00E56DB2" w:rsidRPr="00416BD7" w:rsidRDefault="00E56DB2" w:rsidP="00E56DB2">
      <w:pPr>
        <w:rPr>
          <w:bCs w:val="0"/>
        </w:rPr>
      </w:pPr>
      <w:r w:rsidRPr="00416BD7">
        <w:rPr>
          <w:b/>
        </w:rPr>
        <w:t>1. Tokio tipo veiklos sritys:</w:t>
      </w:r>
      <w:r w:rsidRPr="00416BD7">
        <w:rPr>
          <w:bCs w:val="0"/>
        </w:rPr>
        <w:t xml:space="preserve"> Negaminamas.</w:t>
      </w:r>
    </w:p>
    <w:p w14:paraId="5B8BD904" w14:textId="2EDF187C" w:rsidR="00E56DB2" w:rsidRPr="00416BD7" w:rsidRDefault="00E56DB2" w:rsidP="00E56DB2">
      <w:pPr>
        <w:rPr>
          <w:b/>
        </w:rPr>
      </w:pPr>
      <w:r w:rsidRPr="00416BD7">
        <w:rPr>
          <w:b/>
        </w:rPr>
        <w:t xml:space="preserve">2. Perdirbtas kuro kiekis/pagaminta produkcija: </w:t>
      </w:r>
      <w:r w:rsidR="00296610" w:rsidRPr="00416BD7">
        <w:rPr>
          <w:bCs w:val="0"/>
        </w:rPr>
        <w:t>Nevertinama.</w:t>
      </w:r>
    </w:p>
    <w:p w14:paraId="1F115B07" w14:textId="6EC2DC6E" w:rsidR="00E56DB2" w:rsidRPr="00416BD7" w:rsidRDefault="00E56DB2" w:rsidP="00E56DB2">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47A73566" w14:textId="394ECADB" w:rsidR="00833517" w:rsidRPr="00416BD7" w:rsidRDefault="00833517" w:rsidP="00303575">
      <w:pPr>
        <w:pStyle w:val="Heading3"/>
        <w:tabs>
          <w:tab w:val="left" w:pos="851"/>
        </w:tabs>
      </w:pPr>
      <w:bookmarkStart w:id="185" w:name="_Toc21104091"/>
      <w:r w:rsidRPr="00416BD7">
        <w:t>Table 3.50  Tier  2  EF for 2.B.10.a Other  chemical  industry, styrene - butadiene rubber (SBR)</w:t>
      </w:r>
      <w:r w:rsidR="002C6761" w:rsidRPr="00416BD7">
        <w:rPr>
          <w:rStyle w:val="FootnoteReference"/>
        </w:rPr>
        <w:footnoteReference w:id="60"/>
      </w:r>
      <w:bookmarkEnd w:id="185"/>
      <w:r w:rsidRPr="00416BD7">
        <w:t xml:space="preserve"> </w:t>
      </w:r>
    </w:p>
    <w:p w14:paraId="77DDD695" w14:textId="77777777" w:rsidR="00E56DB2" w:rsidRPr="00416BD7" w:rsidRDefault="00E56DB2" w:rsidP="00E56DB2">
      <w:pPr>
        <w:rPr>
          <w:bCs w:val="0"/>
        </w:rPr>
      </w:pPr>
      <w:r w:rsidRPr="00416BD7">
        <w:rPr>
          <w:b/>
        </w:rPr>
        <w:t>1. Tokio tipo veiklos sritys:</w:t>
      </w:r>
      <w:r w:rsidRPr="00416BD7">
        <w:rPr>
          <w:bCs w:val="0"/>
        </w:rPr>
        <w:t xml:space="preserve"> Negaminamas.</w:t>
      </w:r>
    </w:p>
    <w:p w14:paraId="147E176E" w14:textId="1B158F0F" w:rsidR="00E56DB2" w:rsidRPr="00416BD7" w:rsidRDefault="00E56DB2" w:rsidP="00E56DB2">
      <w:pPr>
        <w:rPr>
          <w:b/>
        </w:rPr>
      </w:pPr>
      <w:r w:rsidRPr="00416BD7">
        <w:rPr>
          <w:b/>
        </w:rPr>
        <w:t xml:space="preserve">2. Perdirbtas kuro kiekis/pagaminta produkcija: </w:t>
      </w:r>
      <w:r w:rsidR="00296610" w:rsidRPr="00416BD7">
        <w:rPr>
          <w:bCs w:val="0"/>
        </w:rPr>
        <w:t>Nevertinama.</w:t>
      </w:r>
    </w:p>
    <w:p w14:paraId="44558FD5" w14:textId="6E499989" w:rsidR="00E56DB2" w:rsidRPr="00416BD7" w:rsidRDefault="00E56DB2" w:rsidP="00E56DB2">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62024CAC" w14:textId="1AD9DDAF" w:rsidR="00833517" w:rsidRPr="00416BD7" w:rsidRDefault="00833517" w:rsidP="00303575">
      <w:pPr>
        <w:pStyle w:val="Heading3"/>
        <w:tabs>
          <w:tab w:val="left" w:pos="851"/>
        </w:tabs>
      </w:pPr>
      <w:bookmarkStart w:id="186" w:name="_Toc21104092"/>
      <w:r w:rsidRPr="00416BD7">
        <w:t>Table 3.51 Tier 2 EF for 2.B.10.a Other chemical industry, ABS production</w:t>
      </w:r>
      <w:r w:rsidR="002C6761" w:rsidRPr="00416BD7">
        <w:rPr>
          <w:rStyle w:val="FootnoteReference"/>
        </w:rPr>
        <w:footnoteReference w:id="61"/>
      </w:r>
      <w:bookmarkEnd w:id="186"/>
    </w:p>
    <w:p w14:paraId="217BB30D" w14:textId="77777777" w:rsidR="00E56DB2" w:rsidRPr="00416BD7" w:rsidRDefault="00E56DB2" w:rsidP="00E56DB2">
      <w:pPr>
        <w:rPr>
          <w:bCs w:val="0"/>
        </w:rPr>
      </w:pPr>
      <w:r w:rsidRPr="00416BD7">
        <w:rPr>
          <w:b/>
        </w:rPr>
        <w:t>1. Tokio tipo veiklos sritys:</w:t>
      </w:r>
      <w:r w:rsidRPr="00416BD7">
        <w:rPr>
          <w:bCs w:val="0"/>
        </w:rPr>
        <w:t xml:space="preserve"> Negaminamas.</w:t>
      </w:r>
    </w:p>
    <w:p w14:paraId="2190B6F1" w14:textId="24006246" w:rsidR="00E56DB2" w:rsidRPr="00416BD7" w:rsidRDefault="00E56DB2" w:rsidP="00E56DB2">
      <w:pPr>
        <w:rPr>
          <w:b/>
        </w:rPr>
      </w:pPr>
      <w:r w:rsidRPr="00416BD7">
        <w:rPr>
          <w:b/>
        </w:rPr>
        <w:t xml:space="preserve">2. Perdirbtas kuro kiekis/pagaminta produkcija: </w:t>
      </w:r>
      <w:r w:rsidR="00296610" w:rsidRPr="00416BD7">
        <w:rPr>
          <w:bCs w:val="0"/>
        </w:rPr>
        <w:t>Nevertinama.</w:t>
      </w:r>
    </w:p>
    <w:p w14:paraId="47C6FE63" w14:textId="4A632284" w:rsidR="00E56DB2" w:rsidRPr="00416BD7" w:rsidRDefault="00E56DB2" w:rsidP="00E56DB2">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6212DF5F" w14:textId="5E82C795" w:rsidR="00F56E3C" w:rsidRPr="00416BD7" w:rsidRDefault="00F56E3C" w:rsidP="00F56E3C">
      <w:pPr>
        <w:pStyle w:val="Heading2"/>
      </w:pPr>
      <w:bookmarkStart w:id="187" w:name="_Toc21104093"/>
      <w:r w:rsidRPr="00416BD7">
        <w:t>Formaldehido produktų gamyba</w:t>
      </w:r>
      <w:bookmarkEnd w:id="187"/>
    </w:p>
    <w:p w14:paraId="0DF90BC2" w14:textId="40C22570" w:rsidR="00833517" w:rsidRPr="00416BD7" w:rsidRDefault="00833517" w:rsidP="00833517">
      <w:pPr>
        <w:pStyle w:val="Heading3"/>
      </w:pPr>
      <w:bookmarkStart w:id="188" w:name="_Toc21104094"/>
      <w:r w:rsidRPr="00416BD7">
        <w:t>Table 3.52 Karbamido formaldehido dervos ir karbamido–melamino formaldehido dervos</w:t>
      </w:r>
      <w:r w:rsidR="004B6FBC" w:rsidRPr="00416BD7">
        <w:rPr>
          <w:rStyle w:val="FootnoteReference"/>
        </w:rPr>
        <w:footnoteReference w:id="62"/>
      </w:r>
      <w:bookmarkEnd w:id="188"/>
    </w:p>
    <w:p w14:paraId="2644CF4B" w14:textId="06BD78F2" w:rsidR="00833517" w:rsidRPr="00416BD7" w:rsidRDefault="00833517" w:rsidP="00797366">
      <w:pPr>
        <w:rPr>
          <w:bCs w:val="0"/>
        </w:rPr>
      </w:pPr>
      <w:r w:rsidRPr="00416BD7">
        <w:rPr>
          <w:b/>
        </w:rPr>
        <w:t>1</w:t>
      </w:r>
      <w:r w:rsidR="00CE43BC" w:rsidRPr="00416BD7">
        <w:rPr>
          <w:b/>
        </w:rPr>
        <w:t xml:space="preserve">. </w:t>
      </w:r>
      <w:r w:rsidRPr="00416BD7">
        <w:rPr>
          <w:b/>
        </w:rPr>
        <w:t>Tokio tipo veiklos sritys:</w:t>
      </w:r>
      <w:r w:rsidR="00CE43BC" w:rsidRPr="00416BD7">
        <w:rPr>
          <w:b/>
        </w:rPr>
        <w:t xml:space="preserve"> </w:t>
      </w:r>
      <w:r w:rsidR="00CE43BC" w:rsidRPr="00416BD7">
        <w:rPr>
          <w:bCs w:val="0"/>
        </w:rPr>
        <w:t>Dervos</w:t>
      </w:r>
      <w:r w:rsidRPr="00416BD7">
        <w:rPr>
          <w:b/>
        </w:rPr>
        <w:t xml:space="preserve"> </w:t>
      </w:r>
      <w:r w:rsidRPr="00416BD7">
        <w:rPr>
          <w:bCs w:val="0"/>
        </w:rPr>
        <w:t xml:space="preserve">(SNAP 040517) gaminamos iš formalino, melamino ir karbamido dviem etapais. Pirmajame etape dervos gaunamos polikondensacijos reakcijos metodu, o antrojo etapo metu jų koncentracija yra padidinama naudojant vakuuminį garinimą. </w:t>
      </w:r>
    </w:p>
    <w:p w14:paraId="10348BA2" w14:textId="77777777" w:rsidR="00CE43BC" w:rsidRPr="00416BD7" w:rsidRDefault="00CE43BC" w:rsidP="00CE43BC">
      <w:pPr>
        <w:rPr>
          <w:bCs w:val="0"/>
        </w:rPr>
      </w:pPr>
      <w:r w:rsidRPr="00416BD7">
        <w:rPr>
          <w:b/>
        </w:rPr>
        <w:t xml:space="preserve">2. Perdirbtas kuro kiekis/pagaminta produkcija: </w:t>
      </w:r>
      <w:r w:rsidRPr="00416BD7">
        <w:rPr>
          <w:bCs w:val="0"/>
        </w:rPr>
        <w:t xml:space="preserve">Duomenis teikia Statistikos departamentas. </w:t>
      </w:r>
    </w:p>
    <w:p w14:paraId="2DD599CE" w14:textId="2D679E7B" w:rsidR="00CE43BC" w:rsidRPr="00416BD7" w:rsidRDefault="00CE43BC" w:rsidP="00797366">
      <w:pPr>
        <w:rPr>
          <w:bCs w:val="0"/>
        </w:rPr>
      </w:pPr>
      <w:r w:rsidRPr="00416BD7">
        <w:rPr>
          <w:b/>
        </w:rPr>
        <w:lastRenderedPageBreak/>
        <w:t>3. Papildomos taršos mažinimo priemonės taikomos Lietuvoje ir jų efektyvumas:</w:t>
      </w:r>
      <w:r w:rsidRPr="00416BD7">
        <w:rPr>
          <w:bCs w:val="0"/>
        </w:rPr>
        <w:t xml:space="preserve"> Nevertinamos.</w:t>
      </w:r>
    </w:p>
    <w:p w14:paraId="38D14477" w14:textId="6968A6AF" w:rsidR="00833517" w:rsidRPr="00416BD7" w:rsidRDefault="00833517" w:rsidP="00833517">
      <w:pPr>
        <w:pStyle w:val="Heading3"/>
      </w:pPr>
      <w:bookmarkStart w:id="189" w:name="_Toc21104095"/>
      <w:r w:rsidRPr="00416BD7">
        <w:t>Table 3.53. Tier 2 EF for 2.B.10.a Other chemical industry, formaldehyde production, silver process, unabated</w:t>
      </w:r>
      <w:bookmarkEnd w:id="189"/>
    </w:p>
    <w:p w14:paraId="3819F6B4" w14:textId="5F126B37" w:rsidR="00E56DB2" w:rsidRPr="00416BD7" w:rsidRDefault="00E56DB2" w:rsidP="00E56DB2">
      <w:pPr>
        <w:rPr>
          <w:bCs w:val="0"/>
        </w:rPr>
      </w:pPr>
      <w:r w:rsidRPr="00416BD7">
        <w:rPr>
          <w:b/>
        </w:rPr>
        <w:t>1. Tokio tipo veiklos sritys:</w:t>
      </w:r>
      <w:r w:rsidRPr="00416BD7">
        <w:rPr>
          <w:bCs w:val="0"/>
        </w:rPr>
        <w:t xml:space="preserve"> Toks gamybos būdas netaikomas.</w:t>
      </w:r>
    </w:p>
    <w:p w14:paraId="571A2FF4" w14:textId="364AF682" w:rsidR="00E56DB2" w:rsidRPr="00416BD7" w:rsidRDefault="00E56DB2" w:rsidP="00E56DB2">
      <w:pPr>
        <w:rPr>
          <w:b/>
        </w:rPr>
      </w:pPr>
      <w:r w:rsidRPr="00416BD7">
        <w:rPr>
          <w:b/>
        </w:rPr>
        <w:t xml:space="preserve">2. Perdirbtas kuro kiekis/pagaminta produkcija: </w:t>
      </w:r>
      <w:r w:rsidR="00296610" w:rsidRPr="00416BD7">
        <w:rPr>
          <w:bCs w:val="0"/>
        </w:rPr>
        <w:t>Nevertinama.</w:t>
      </w:r>
    </w:p>
    <w:p w14:paraId="22AE984E" w14:textId="1321BA2D" w:rsidR="00E56DB2" w:rsidRPr="00416BD7" w:rsidRDefault="00E56DB2" w:rsidP="00E56DB2">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5BA2F059" w14:textId="7B51824F" w:rsidR="00833517" w:rsidRPr="00416BD7" w:rsidRDefault="00833517" w:rsidP="00833517">
      <w:pPr>
        <w:pStyle w:val="Heading3"/>
      </w:pPr>
      <w:bookmarkStart w:id="190" w:name="_Toc21104096"/>
      <w:r w:rsidRPr="00416BD7">
        <w:t>Table 3.54 Tier 2 EF for 2.B.10.a Other chemical industry, formaldehyde production, oxide process, unabated</w:t>
      </w:r>
      <w:bookmarkEnd w:id="190"/>
    </w:p>
    <w:p w14:paraId="2648C810" w14:textId="77777777" w:rsidR="00E56DB2" w:rsidRPr="00416BD7" w:rsidRDefault="00E56DB2" w:rsidP="00E56DB2">
      <w:pPr>
        <w:rPr>
          <w:bCs w:val="0"/>
        </w:rPr>
      </w:pPr>
      <w:r w:rsidRPr="00416BD7">
        <w:rPr>
          <w:b/>
        </w:rPr>
        <w:t>1. Tokio tipo veiklos sritys:</w:t>
      </w:r>
      <w:r w:rsidRPr="00416BD7">
        <w:rPr>
          <w:bCs w:val="0"/>
        </w:rPr>
        <w:t xml:space="preserve"> Toks gamybos būdas netaikomas.</w:t>
      </w:r>
    </w:p>
    <w:p w14:paraId="512FDB83" w14:textId="42C4AD51" w:rsidR="00E56DB2" w:rsidRPr="00416BD7" w:rsidRDefault="00E56DB2" w:rsidP="00E56DB2">
      <w:pPr>
        <w:rPr>
          <w:b/>
        </w:rPr>
      </w:pPr>
      <w:r w:rsidRPr="00416BD7">
        <w:rPr>
          <w:b/>
        </w:rPr>
        <w:t xml:space="preserve">2. Perdirbtas kuro kiekis/pagaminta produkcija: </w:t>
      </w:r>
      <w:r w:rsidR="00296610" w:rsidRPr="00416BD7">
        <w:rPr>
          <w:bCs w:val="0"/>
        </w:rPr>
        <w:t>Nevertinama.</w:t>
      </w:r>
    </w:p>
    <w:p w14:paraId="3405184B" w14:textId="07B2719A" w:rsidR="00E56DB2" w:rsidRPr="00416BD7" w:rsidRDefault="00E56DB2" w:rsidP="00E56DB2">
      <w:pPr>
        <w:rPr>
          <w:bCs w:val="0"/>
        </w:rPr>
      </w:pPr>
      <w:bookmarkStart w:id="191" w:name="_Hlk20065276"/>
      <w:r w:rsidRPr="00416BD7">
        <w:rPr>
          <w:b/>
        </w:rPr>
        <w:t>3. Papildomos taršos mažinimo priemonės taikomos Lietuvoje ir jų efektyvumas:</w:t>
      </w:r>
      <w:r w:rsidRPr="00416BD7">
        <w:rPr>
          <w:bCs w:val="0"/>
        </w:rPr>
        <w:t xml:space="preserve"> </w:t>
      </w:r>
      <w:r w:rsidR="00296610" w:rsidRPr="00416BD7">
        <w:rPr>
          <w:bCs w:val="0"/>
        </w:rPr>
        <w:t>Nevertinamos.</w:t>
      </w:r>
    </w:p>
    <w:p w14:paraId="24A18BFC" w14:textId="6B7C0D58" w:rsidR="00833517" w:rsidRPr="00416BD7" w:rsidRDefault="00833517" w:rsidP="00833517">
      <w:pPr>
        <w:pStyle w:val="Heading3"/>
      </w:pPr>
      <w:bookmarkStart w:id="192" w:name="_Toc21104097"/>
      <w:bookmarkEnd w:id="191"/>
      <w:r w:rsidRPr="00416BD7">
        <w:t>Table 3.55 Tier 2 EF for 2.B.10.a Other chemical industry, formaldehyde production, silver process, abated</w:t>
      </w:r>
      <w:bookmarkEnd w:id="192"/>
    </w:p>
    <w:p w14:paraId="64841963" w14:textId="489E1A72" w:rsidR="00833517" w:rsidRPr="00416BD7" w:rsidRDefault="00CE43BC" w:rsidP="00797366">
      <w:pPr>
        <w:rPr>
          <w:bCs w:val="0"/>
        </w:rPr>
      </w:pPr>
      <w:r w:rsidRPr="00416BD7">
        <w:rPr>
          <w:b/>
        </w:rPr>
        <w:t>1. Tokio tipo veiklos sritys:</w:t>
      </w:r>
      <w:r w:rsidRPr="00416BD7">
        <w:rPr>
          <w:bCs w:val="0"/>
        </w:rPr>
        <w:t xml:space="preserve"> </w:t>
      </w:r>
      <w:r w:rsidR="00833517" w:rsidRPr="00416BD7">
        <w:rPr>
          <w:bCs w:val="0"/>
        </w:rPr>
        <w:t xml:space="preserve">Formalinas gaminamas iš oro-vandens-metanolio garų mišinio kontaktiniame aparate, kuriame patalpintas pemzos-sidabro katalizatoriaus sluoksnis, esant 600-700°C temperatūrai kontaktinėje zonoje, susidaro formaldehidas, jį atšaldant ir absorbuojant vandeniu absorbcinėje kolonoje susidaro 37 % formalinas, kuris tiekiamas į standartizatorius ar į talpyklas. Formalinas iš standartizatorių tiekiamas karbamido formaldehidinės dervos kondensato gamybai ar tolesniam saugojimui. </w:t>
      </w:r>
    </w:p>
    <w:p w14:paraId="3ACED8CF" w14:textId="74FAE525" w:rsidR="00833517" w:rsidRPr="00416BD7" w:rsidRDefault="00833517" w:rsidP="00797366">
      <w:pPr>
        <w:rPr>
          <w:bCs w:val="0"/>
        </w:rPr>
      </w:pPr>
      <w:r w:rsidRPr="00416BD7">
        <w:rPr>
          <w:b/>
        </w:rPr>
        <w:t>2</w:t>
      </w:r>
      <w:r w:rsidR="00CE43BC" w:rsidRPr="00416BD7">
        <w:rPr>
          <w:b/>
        </w:rPr>
        <w:t xml:space="preserve">. </w:t>
      </w:r>
      <w:r w:rsidRPr="00416BD7">
        <w:rPr>
          <w:b/>
        </w:rPr>
        <w:t>Perdirbtas kuro kiekis/pagaminta produkcija:</w:t>
      </w:r>
      <w:r w:rsidRPr="00416BD7">
        <w:rPr>
          <w:bCs w:val="0"/>
        </w:rPr>
        <w:t xml:space="preserve"> 2016 m. techninio vadovo EF lentelėje nurodomos EF vertės tik CO ir NMLOJ kiekiui į orą apskaičiuoti, tačiau įrenginio lygio ataskaitose nurodomi taip pat ir NOx išmetimai. Nuo 1990 iki 2005 m. EF gali būti apskaičiuoti pagal pateiktą kuro (gamtinių dujų) suvartojimą ir taikomi iki 2005 m. (žr. MS Excel prisegtą </w:t>
      </w:r>
      <w:r w:rsidR="00AE735E" w:rsidRPr="00416BD7">
        <w:rPr>
          <w:bCs w:val="0"/>
        </w:rPr>
        <w:t xml:space="preserve">bylą </w:t>
      </w:r>
      <w:r w:rsidR="00AE735E" w:rsidRPr="00416BD7">
        <w:rPr>
          <w:rStyle w:val="FocusChar"/>
        </w:rPr>
        <w:t>Kuro_deginimas_Surinkti_duomenys_1990-2019_LT.xlsx</w:t>
      </w:r>
      <w:r w:rsidRPr="00416BD7">
        <w:rPr>
          <w:rStyle w:val="FocusChar"/>
        </w:rPr>
        <w:t>, lapas 2.B.10.a</w:t>
      </w:r>
      <w:r w:rsidRPr="00416BD7">
        <w:rPr>
          <w:bCs w:val="0"/>
        </w:rPr>
        <w:t xml:space="preserve">). </w:t>
      </w:r>
    </w:p>
    <w:p w14:paraId="6264B37A" w14:textId="3D1B5F3F" w:rsidR="00925BED" w:rsidRPr="00416BD7" w:rsidRDefault="00925BED" w:rsidP="00797366">
      <w:pPr>
        <w:rPr>
          <w:bCs w:val="0"/>
        </w:rPr>
      </w:pPr>
      <w:r w:rsidRPr="00416BD7">
        <w:rPr>
          <w:b/>
        </w:rPr>
        <w:t>3. Papildomos taršos mažinimo priemonės taikomos Lietuvoje ir jų efektyvumas:</w:t>
      </w:r>
      <w:r w:rsidRPr="00416BD7">
        <w:rPr>
          <w:bCs w:val="0"/>
        </w:rPr>
        <w:t xml:space="preserve"> Nevertinamos.</w:t>
      </w:r>
    </w:p>
    <w:p w14:paraId="2C6061FB" w14:textId="5D1C4469" w:rsidR="00833517" w:rsidRPr="00416BD7" w:rsidRDefault="00833517" w:rsidP="00833517">
      <w:pPr>
        <w:pStyle w:val="Heading3"/>
      </w:pPr>
      <w:bookmarkStart w:id="193" w:name="_Toc21104098"/>
      <w:r w:rsidRPr="00416BD7">
        <w:t>Table 3.56 Tier 2 EF for 2.B.10.a Other chemical industry, ethylbenzene (040518)</w:t>
      </w:r>
      <w:bookmarkEnd w:id="193"/>
    </w:p>
    <w:p w14:paraId="4281B7B5" w14:textId="3357841E" w:rsidR="00E56DB2" w:rsidRPr="00416BD7" w:rsidRDefault="00E56DB2" w:rsidP="00E56DB2">
      <w:pPr>
        <w:rPr>
          <w:bCs w:val="0"/>
        </w:rPr>
      </w:pPr>
      <w:r w:rsidRPr="00416BD7">
        <w:rPr>
          <w:b/>
        </w:rPr>
        <w:t>1. Tokio tipo veiklos sritys:</w:t>
      </w:r>
      <w:r w:rsidRPr="00416BD7">
        <w:rPr>
          <w:bCs w:val="0"/>
        </w:rPr>
        <w:t xml:space="preserve"> Negaminamas.</w:t>
      </w:r>
    </w:p>
    <w:p w14:paraId="05717905" w14:textId="3D33C19C" w:rsidR="00E56DB2" w:rsidRPr="00416BD7" w:rsidRDefault="00E56DB2" w:rsidP="00E56DB2">
      <w:pPr>
        <w:rPr>
          <w:b/>
        </w:rPr>
      </w:pPr>
      <w:r w:rsidRPr="00416BD7">
        <w:rPr>
          <w:b/>
        </w:rPr>
        <w:t xml:space="preserve">2. Perdirbtas kuro kiekis/pagaminta produkcija: </w:t>
      </w:r>
      <w:r w:rsidR="00296610" w:rsidRPr="00416BD7">
        <w:rPr>
          <w:bCs w:val="0"/>
        </w:rPr>
        <w:t>Nevertinama.</w:t>
      </w:r>
    </w:p>
    <w:p w14:paraId="6D3C5542" w14:textId="309815CC" w:rsidR="00E56DB2" w:rsidRPr="00416BD7" w:rsidRDefault="00E56DB2" w:rsidP="00E56DB2">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5459A9C3" w14:textId="3808D56E" w:rsidR="00833517" w:rsidRPr="00416BD7" w:rsidRDefault="00833517" w:rsidP="00833517">
      <w:pPr>
        <w:pStyle w:val="Heading3"/>
      </w:pPr>
      <w:bookmarkStart w:id="194" w:name="_Toc21104099"/>
      <w:r w:rsidRPr="00416BD7">
        <w:t>Table 3.57 Tier  2  EF for 2.B.10.a Other  chemical  industry, phthalic anhydride, using o - xylene as feed</w:t>
      </w:r>
      <w:r w:rsidR="004B6FBC" w:rsidRPr="00416BD7">
        <w:rPr>
          <w:rStyle w:val="FootnoteReference"/>
        </w:rPr>
        <w:footnoteReference w:id="63"/>
      </w:r>
      <w:bookmarkEnd w:id="194"/>
    </w:p>
    <w:p w14:paraId="08D7BC54" w14:textId="77777777" w:rsidR="00E56DB2" w:rsidRPr="00416BD7" w:rsidRDefault="00E56DB2" w:rsidP="00E56DB2">
      <w:pPr>
        <w:rPr>
          <w:bCs w:val="0"/>
        </w:rPr>
      </w:pPr>
      <w:r w:rsidRPr="00416BD7">
        <w:rPr>
          <w:b/>
        </w:rPr>
        <w:t>1. Tokio tipo veiklos sritys:</w:t>
      </w:r>
      <w:r w:rsidRPr="00416BD7">
        <w:rPr>
          <w:bCs w:val="0"/>
        </w:rPr>
        <w:t xml:space="preserve"> Negaminamas.</w:t>
      </w:r>
    </w:p>
    <w:p w14:paraId="57608CD9" w14:textId="30E644CD" w:rsidR="00E56DB2" w:rsidRPr="00416BD7" w:rsidRDefault="00E56DB2" w:rsidP="00E56DB2">
      <w:pPr>
        <w:rPr>
          <w:b/>
        </w:rPr>
      </w:pPr>
      <w:r w:rsidRPr="00416BD7">
        <w:rPr>
          <w:b/>
        </w:rPr>
        <w:t xml:space="preserve">2. Perdirbtas kuro kiekis/pagaminta produkcija: </w:t>
      </w:r>
      <w:r w:rsidR="00296610" w:rsidRPr="00416BD7">
        <w:rPr>
          <w:bCs w:val="0"/>
        </w:rPr>
        <w:t>Nevertinama.</w:t>
      </w:r>
    </w:p>
    <w:p w14:paraId="2E0852B9" w14:textId="7963C370" w:rsidR="00E56DB2" w:rsidRPr="00416BD7" w:rsidRDefault="00E56DB2" w:rsidP="00E56DB2">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3BFB37BC" w14:textId="67999F0A" w:rsidR="00833517" w:rsidRPr="00416BD7" w:rsidRDefault="00833517" w:rsidP="00833517">
      <w:pPr>
        <w:pStyle w:val="Heading3"/>
      </w:pPr>
      <w:bookmarkStart w:id="195" w:name="_Toc21104100"/>
      <w:r w:rsidRPr="00416BD7">
        <w:lastRenderedPageBreak/>
        <w:t>Table 3.58 Tier  2  EF for 2.B.10.a Other  chemical  industry, phthalic anhydride, using naphthalene as feed</w:t>
      </w:r>
      <w:r w:rsidR="004B6FBC" w:rsidRPr="00416BD7">
        <w:rPr>
          <w:rStyle w:val="FootnoteReference"/>
        </w:rPr>
        <w:footnoteReference w:id="64"/>
      </w:r>
      <w:bookmarkEnd w:id="195"/>
    </w:p>
    <w:p w14:paraId="105A60A5" w14:textId="77777777" w:rsidR="00E56DB2" w:rsidRPr="00416BD7" w:rsidRDefault="00E56DB2" w:rsidP="00E56DB2">
      <w:pPr>
        <w:rPr>
          <w:bCs w:val="0"/>
        </w:rPr>
      </w:pPr>
      <w:r w:rsidRPr="00416BD7">
        <w:rPr>
          <w:b/>
        </w:rPr>
        <w:t>1. Tokio tipo veiklos sritys:</w:t>
      </w:r>
      <w:r w:rsidRPr="00416BD7">
        <w:rPr>
          <w:bCs w:val="0"/>
        </w:rPr>
        <w:t xml:space="preserve"> Negaminamas.</w:t>
      </w:r>
    </w:p>
    <w:p w14:paraId="763A60D2" w14:textId="32759FFE" w:rsidR="00E56DB2" w:rsidRPr="00416BD7" w:rsidRDefault="00E56DB2" w:rsidP="00E56DB2">
      <w:pPr>
        <w:rPr>
          <w:b/>
        </w:rPr>
      </w:pPr>
      <w:r w:rsidRPr="00416BD7">
        <w:rPr>
          <w:b/>
        </w:rPr>
        <w:t xml:space="preserve">2. Perdirbtas kuro kiekis/pagaminta produkcija: </w:t>
      </w:r>
      <w:r w:rsidR="00296610" w:rsidRPr="00416BD7">
        <w:rPr>
          <w:bCs w:val="0"/>
        </w:rPr>
        <w:t>Nevertinama.</w:t>
      </w:r>
    </w:p>
    <w:p w14:paraId="38A1520C" w14:textId="52D6A1A9" w:rsidR="00E56DB2" w:rsidRPr="00416BD7" w:rsidRDefault="00E56DB2" w:rsidP="00E56DB2">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29FB3EC6" w14:textId="5D678EF6" w:rsidR="00833517" w:rsidRPr="00416BD7" w:rsidRDefault="00833517" w:rsidP="00833517">
      <w:pPr>
        <w:pStyle w:val="Heading3"/>
      </w:pPr>
      <w:bookmarkStart w:id="196" w:name="_Toc21104101"/>
      <w:r w:rsidRPr="00416BD7">
        <w:t>Table 3.59 Tier 2 EF for 2.B.10.a Other  chemical  industry, acrylonitrile</w:t>
      </w:r>
      <w:r w:rsidR="004B6FBC" w:rsidRPr="00416BD7">
        <w:rPr>
          <w:rStyle w:val="FootnoteReference"/>
        </w:rPr>
        <w:footnoteReference w:id="65"/>
      </w:r>
      <w:bookmarkEnd w:id="196"/>
    </w:p>
    <w:p w14:paraId="1FD576A5" w14:textId="77777777" w:rsidR="00E56DB2" w:rsidRPr="00416BD7" w:rsidRDefault="00E56DB2" w:rsidP="00E56DB2">
      <w:pPr>
        <w:rPr>
          <w:bCs w:val="0"/>
        </w:rPr>
      </w:pPr>
      <w:r w:rsidRPr="00416BD7">
        <w:rPr>
          <w:b/>
        </w:rPr>
        <w:t>1. Tokio tipo veiklos sritys:</w:t>
      </w:r>
      <w:r w:rsidRPr="00416BD7">
        <w:rPr>
          <w:bCs w:val="0"/>
        </w:rPr>
        <w:t xml:space="preserve"> Negaminamas.</w:t>
      </w:r>
    </w:p>
    <w:p w14:paraId="5B355B13" w14:textId="2C53F9E3" w:rsidR="00E56DB2" w:rsidRPr="00416BD7" w:rsidRDefault="00E56DB2" w:rsidP="00E56DB2">
      <w:pPr>
        <w:rPr>
          <w:b/>
        </w:rPr>
      </w:pPr>
      <w:r w:rsidRPr="00416BD7">
        <w:rPr>
          <w:b/>
        </w:rPr>
        <w:t xml:space="preserve">2. Perdirbtas kuro kiekis/pagaminta produkcija: </w:t>
      </w:r>
      <w:r w:rsidR="00296610" w:rsidRPr="00416BD7">
        <w:rPr>
          <w:bCs w:val="0"/>
        </w:rPr>
        <w:t>Nevertinama.</w:t>
      </w:r>
    </w:p>
    <w:p w14:paraId="28F3DE84" w14:textId="0C4C8F26" w:rsidR="00E56DB2" w:rsidRPr="00416BD7" w:rsidRDefault="00E56DB2" w:rsidP="00E56DB2">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7D870031" w14:textId="121DC142" w:rsidR="00833517" w:rsidRPr="00416BD7" w:rsidRDefault="00833517" w:rsidP="00833517">
      <w:pPr>
        <w:pStyle w:val="Heading3"/>
      </w:pPr>
      <w:bookmarkStart w:id="197" w:name="_Toc21104102"/>
      <w:r w:rsidRPr="00416BD7">
        <w:t>Table 3.60 Tier  2  EF for 2.B.10.a Other  chemical  industry, glyoxylic acid</w:t>
      </w:r>
      <w:r w:rsidR="004B6FBC" w:rsidRPr="00416BD7">
        <w:rPr>
          <w:rStyle w:val="FootnoteReference"/>
        </w:rPr>
        <w:footnoteReference w:id="66"/>
      </w:r>
      <w:bookmarkEnd w:id="197"/>
    </w:p>
    <w:p w14:paraId="2EAC3609" w14:textId="77777777" w:rsidR="00E56DB2" w:rsidRPr="00416BD7" w:rsidRDefault="00E56DB2" w:rsidP="00E56DB2">
      <w:pPr>
        <w:rPr>
          <w:bCs w:val="0"/>
        </w:rPr>
      </w:pPr>
      <w:r w:rsidRPr="00416BD7">
        <w:rPr>
          <w:b/>
        </w:rPr>
        <w:t>1. Tokio tipo veiklos sritys:</w:t>
      </w:r>
      <w:r w:rsidRPr="00416BD7">
        <w:rPr>
          <w:bCs w:val="0"/>
        </w:rPr>
        <w:t xml:space="preserve"> Negaminamas.</w:t>
      </w:r>
    </w:p>
    <w:p w14:paraId="1FA1C712" w14:textId="53473EF4" w:rsidR="00E56DB2" w:rsidRPr="00416BD7" w:rsidRDefault="00E56DB2" w:rsidP="00E56DB2">
      <w:pPr>
        <w:rPr>
          <w:b/>
        </w:rPr>
      </w:pPr>
      <w:r w:rsidRPr="00416BD7">
        <w:rPr>
          <w:b/>
        </w:rPr>
        <w:t xml:space="preserve">2. Perdirbtas kuro kiekis/pagaminta produkcija: </w:t>
      </w:r>
      <w:r w:rsidR="00296610" w:rsidRPr="00416BD7">
        <w:rPr>
          <w:bCs w:val="0"/>
        </w:rPr>
        <w:t>Nevertinama.</w:t>
      </w:r>
    </w:p>
    <w:p w14:paraId="1C5EC22D" w14:textId="5BF6D47B" w:rsidR="00E56DB2" w:rsidRPr="00416BD7" w:rsidRDefault="00E56DB2" w:rsidP="00E56DB2">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31FE3ED6" w14:textId="1FB4CE30" w:rsidR="00833517" w:rsidRPr="00416BD7" w:rsidRDefault="00833517" w:rsidP="00833517">
      <w:pPr>
        <w:pStyle w:val="Heading3"/>
      </w:pPr>
      <w:bookmarkStart w:id="198" w:name="_Toc21104103"/>
      <w:r w:rsidRPr="00416BD7">
        <w:t>Table 3.61 Tier  2  EF for 2.B.10.a Other  chemical  industry, pesticide production</w:t>
      </w:r>
      <w:r w:rsidR="004B6FBC" w:rsidRPr="00416BD7">
        <w:rPr>
          <w:rStyle w:val="FootnoteReference"/>
        </w:rPr>
        <w:footnoteReference w:id="67"/>
      </w:r>
      <w:r w:rsidRPr="00416BD7">
        <w:t xml:space="preserve"> and other</w:t>
      </w:r>
      <w:r w:rsidR="00E56DB2" w:rsidRPr="00416BD7">
        <w:rPr>
          <w:rStyle w:val="FootnoteReference"/>
        </w:rPr>
        <w:footnoteReference w:id="68"/>
      </w:r>
      <w:bookmarkEnd w:id="198"/>
    </w:p>
    <w:p w14:paraId="7A4BFA82" w14:textId="77777777" w:rsidR="00E56DB2" w:rsidRPr="00416BD7" w:rsidRDefault="00E56DB2" w:rsidP="00E56DB2">
      <w:pPr>
        <w:rPr>
          <w:bCs w:val="0"/>
        </w:rPr>
      </w:pPr>
      <w:r w:rsidRPr="00416BD7">
        <w:rPr>
          <w:b/>
        </w:rPr>
        <w:t>1. Tokio tipo veiklos sritys:</w:t>
      </w:r>
      <w:r w:rsidRPr="00416BD7">
        <w:rPr>
          <w:bCs w:val="0"/>
        </w:rPr>
        <w:t xml:space="preserve"> Negaminamas.</w:t>
      </w:r>
    </w:p>
    <w:p w14:paraId="4FD635FA" w14:textId="1B4DBA6F" w:rsidR="00E56DB2" w:rsidRPr="00416BD7" w:rsidRDefault="00E56DB2" w:rsidP="00E56DB2">
      <w:pPr>
        <w:rPr>
          <w:b/>
        </w:rPr>
      </w:pPr>
      <w:r w:rsidRPr="00416BD7">
        <w:rPr>
          <w:b/>
        </w:rPr>
        <w:t xml:space="preserve">2. Perdirbtas kuro kiekis/pagaminta produkcija: </w:t>
      </w:r>
      <w:r w:rsidR="00296610" w:rsidRPr="00416BD7">
        <w:rPr>
          <w:bCs w:val="0"/>
        </w:rPr>
        <w:t>Nevertinama.</w:t>
      </w:r>
    </w:p>
    <w:p w14:paraId="67E18F42" w14:textId="1320A45F" w:rsidR="00E56DB2" w:rsidRPr="00416BD7" w:rsidRDefault="00E56DB2" w:rsidP="00E56DB2">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5A036696" w14:textId="6B5E73C9" w:rsidR="00833517" w:rsidRPr="00416BD7" w:rsidRDefault="00833517" w:rsidP="00833517">
      <w:pPr>
        <w:pStyle w:val="Heading2"/>
        <w:rPr>
          <w:bCs w:val="0"/>
        </w:rPr>
      </w:pPr>
      <w:bookmarkStart w:id="199" w:name="_Toc21104104"/>
      <w:r w:rsidRPr="00416BD7">
        <w:rPr>
          <w:bCs w:val="0"/>
        </w:rPr>
        <w:t>Kalcio amonio nitratas</w:t>
      </w:r>
      <w:r w:rsidR="004B6FBC" w:rsidRPr="00416BD7">
        <w:rPr>
          <w:rStyle w:val="FootnoteReference"/>
          <w:bCs w:val="0"/>
        </w:rPr>
        <w:footnoteReference w:id="69"/>
      </w:r>
      <w:bookmarkEnd w:id="199"/>
      <w:r w:rsidRPr="00416BD7">
        <w:rPr>
          <w:bCs w:val="0"/>
        </w:rPr>
        <w:t xml:space="preserve"> </w:t>
      </w:r>
    </w:p>
    <w:p w14:paraId="00C49391" w14:textId="54BF6A62" w:rsidR="00E56DB2" w:rsidRPr="00416BD7" w:rsidRDefault="00E56DB2" w:rsidP="00833517">
      <w:pPr>
        <w:rPr>
          <w:bCs w:val="0"/>
        </w:rPr>
      </w:pPr>
      <w:r w:rsidRPr="00416BD7">
        <w:rPr>
          <w:b/>
        </w:rPr>
        <w:t xml:space="preserve">1. Tokio tipo veiklos sritys: </w:t>
      </w:r>
      <w:r w:rsidRPr="00416BD7">
        <w:rPr>
          <w:bCs w:val="0"/>
        </w:rPr>
        <w:t xml:space="preserve">Kalcio amonio nitratas </w:t>
      </w:r>
      <w:r w:rsidR="00833517" w:rsidRPr="00416BD7">
        <w:rPr>
          <w:bCs w:val="0"/>
        </w:rPr>
        <w:t xml:space="preserve">(SNAP 040416) yra granuliuotos birios trąšos. CAN gaminamas malant dolomitą ir sumaišant su amoniako nitrato tirpalu. Šis mišinys yra granuliuojamas, džiovinamas, sijojamas, atvėsinamas ir kondicionuojamas. </w:t>
      </w:r>
    </w:p>
    <w:p w14:paraId="4F837298" w14:textId="0B9225E6" w:rsidR="00833517" w:rsidRPr="00416BD7" w:rsidRDefault="00E56DB2" w:rsidP="00833517">
      <w:pPr>
        <w:rPr>
          <w:bCs w:val="0"/>
        </w:rPr>
      </w:pPr>
      <w:r w:rsidRPr="00416BD7">
        <w:rPr>
          <w:b/>
        </w:rPr>
        <w:t xml:space="preserve">2. Perdirbtas kuro kiekis/pagaminta produkcija: </w:t>
      </w:r>
      <w:r w:rsidR="00833517" w:rsidRPr="00416BD7">
        <w:rPr>
          <w:bCs w:val="0"/>
        </w:rPr>
        <w:t>Produkcijos apimtys – 450 tūkst. tonų per metus (AB Achema).</w:t>
      </w:r>
    </w:p>
    <w:p w14:paraId="2822156A" w14:textId="78165B68" w:rsidR="00E56DB2" w:rsidRPr="00416BD7" w:rsidRDefault="00E56DB2" w:rsidP="00833517">
      <w:pPr>
        <w:rPr>
          <w:bCs w:val="0"/>
        </w:rPr>
      </w:pPr>
      <w:r w:rsidRPr="00416BD7">
        <w:rPr>
          <w:b/>
        </w:rPr>
        <w:t>3. Papildomos taršos mažinimo priemonės taikomos Lietuvoje ir jų efektyvumas:</w:t>
      </w:r>
      <w:r w:rsidRPr="00416BD7">
        <w:rPr>
          <w:bCs w:val="0"/>
        </w:rPr>
        <w:t xml:space="preserve"> </w:t>
      </w:r>
      <w:r w:rsidR="00296610" w:rsidRPr="00416BD7">
        <w:rPr>
          <w:bCs w:val="0"/>
        </w:rPr>
        <w:t>Nevertinamos.</w:t>
      </w:r>
    </w:p>
    <w:p w14:paraId="00D0037F" w14:textId="74E15407" w:rsidR="00833517" w:rsidRPr="00416BD7" w:rsidRDefault="00833517" w:rsidP="00833517">
      <w:pPr>
        <w:pStyle w:val="Heading2"/>
      </w:pPr>
      <w:bookmarkStart w:id="200" w:name="_Toc21104105"/>
      <w:r w:rsidRPr="00416BD7">
        <w:t>Statistikos departamento cheminių medžiagų analizė</w:t>
      </w:r>
      <w:bookmarkEnd w:id="200"/>
    </w:p>
    <w:p w14:paraId="4722BD2F" w14:textId="2F06DA0E" w:rsidR="00833517" w:rsidRPr="00416BD7" w:rsidRDefault="00833517" w:rsidP="00833517">
      <w:pPr>
        <w:rPr>
          <w:bCs w:val="0"/>
        </w:rPr>
      </w:pPr>
      <w:r w:rsidRPr="00416BD7">
        <w:rPr>
          <w:bCs w:val="0"/>
        </w:rPr>
        <w:t xml:space="preserve">Remiantis </w:t>
      </w:r>
      <w:r w:rsidR="00980A23" w:rsidRPr="00416BD7">
        <w:rPr>
          <w:bCs w:val="0"/>
        </w:rPr>
        <w:t>aukščiau pateikta analize</w:t>
      </w:r>
      <w:r w:rsidRPr="00416BD7">
        <w:rPr>
          <w:bCs w:val="0"/>
        </w:rPr>
        <w:t xml:space="preserve"> (orientacija į kodus) </w:t>
      </w:r>
      <w:r w:rsidR="00980A23" w:rsidRPr="00416BD7">
        <w:rPr>
          <w:bCs w:val="0"/>
        </w:rPr>
        <w:t>galima daryti išvadą</w:t>
      </w:r>
      <w:r w:rsidRPr="00416BD7">
        <w:rPr>
          <w:bCs w:val="0"/>
        </w:rPr>
        <w:t>, kad įtraukti į 2.B.10.a apskaitą visus junginius, kurie rekomenduojami EMEP/EEA (2016) ir prasideda 2014</w:t>
      </w:r>
      <w:r w:rsidR="00980A23" w:rsidRPr="00416BD7">
        <w:rPr>
          <w:bCs w:val="0"/>
        </w:rPr>
        <w:t>,</w:t>
      </w:r>
      <w:r w:rsidRPr="00416BD7">
        <w:rPr>
          <w:bCs w:val="0"/>
        </w:rPr>
        <w:t xml:space="preserve"> 2016 ir 2017 kodais yra rizikinga siekiant išvengti dvigubos apskaitos (</w:t>
      </w:r>
      <w:r w:rsidR="00980A23" w:rsidRPr="00416BD7">
        <w:rPr>
          <w:bCs w:val="0"/>
        </w:rPr>
        <w:t xml:space="preserve">angl. </w:t>
      </w:r>
      <w:proofErr w:type="spellStart"/>
      <w:r w:rsidRPr="00416BD7">
        <w:rPr>
          <w:bCs w:val="0"/>
        </w:rPr>
        <w:t>double</w:t>
      </w:r>
      <w:proofErr w:type="spellEnd"/>
      <w:r w:rsidRPr="00416BD7">
        <w:rPr>
          <w:bCs w:val="0"/>
        </w:rPr>
        <w:t xml:space="preserve"> </w:t>
      </w:r>
      <w:proofErr w:type="spellStart"/>
      <w:r w:rsidR="00980A23" w:rsidRPr="00416BD7">
        <w:rPr>
          <w:bCs w:val="0"/>
        </w:rPr>
        <w:t>ac</w:t>
      </w:r>
      <w:r w:rsidRPr="00416BD7">
        <w:rPr>
          <w:bCs w:val="0"/>
        </w:rPr>
        <w:t>counting</w:t>
      </w:r>
      <w:proofErr w:type="spellEnd"/>
      <w:r w:rsidRPr="00416BD7">
        <w:rPr>
          <w:bCs w:val="0"/>
        </w:rPr>
        <w:t xml:space="preserve">). Tokiu atveju, rekomenduojama į apskaitą įtraukti tik tuos junginius, kurie išvardinti 2.B.10.a EMEP/EEA vadove pagal SNAP kodus. Įsitikinus, </w:t>
      </w:r>
      <w:r w:rsidRPr="00416BD7">
        <w:rPr>
          <w:bCs w:val="0"/>
        </w:rPr>
        <w:lastRenderedPageBreak/>
        <w:t xml:space="preserve">kad dviguba apskaita nėra vykdoma likusius junginius galima agreguoti į bendrą grupę ir pritaikyti Tier 1 apskaitos metodą ir EF ( </w:t>
      </w:r>
      <w:proofErr w:type="spellStart"/>
      <w:r w:rsidRPr="00416BD7">
        <w:rPr>
          <w:bCs w:val="0"/>
        </w:rPr>
        <w:t>Table</w:t>
      </w:r>
      <w:proofErr w:type="spellEnd"/>
      <w:r w:rsidRPr="00416BD7">
        <w:rPr>
          <w:bCs w:val="0"/>
        </w:rPr>
        <w:t xml:space="preserve"> 3.6, psl. 17).   </w:t>
      </w:r>
    </w:p>
    <w:p w14:paraId="1AC087B3" w14:textId="77777777" w:rsidR="00833517" w:rsidRPr="00416BD7" w:rsidRDefault="00833517" w:rsidP="00833517">
      <w:pPr>
        <w:rPr>
          <w:bCs w:val="0"/>
        </w:rPr>
      </w:pPr>
      <w:r w:rsidRPr="00416BD7">
        <w:rPr>
          <w:bCs w:val="0"/>
        </w:rPr>
        <w:t>Ryškus pavyzdys yra etilo alkoholio gamyba (NACE kodas 2014740000). Šios medžiagos gamybos metu išmetami į aplinkos orą teršalai (NMLOJ, NOx, KD) priskiriami 2.H.2 sektoriui.</w:t>
      </w:r>
    </w:p>
    <w:p w14:paraId="672291E0" w14:textId="34E812B8" w:rsidR="00833517" w:rsidRPr="00416BD7" w:rsidRDefault="00833517" w:rsidP="00833517">
      <w:pPr>
        <w:rPr>
          <w:bCs w:val="0"/>
        </w:rPr>
      </w:pPr>
      <w:r w:rsidRPr="00416BD7">
        <w:rPr>
          <w:b/>
        </w:rPr>
        <w:t>Etilo alkoholio (spirito) gamyba:</w:t>
      </w:r>
      <w:r w:rsidRPr="00416BD7">
        <w:rPr>
          <w:bCs w:val="0"/>
        </w:rPr>
        <w:t xml:space="preserve"> Spiritas varomas vienintelėje Lietuvoje Obelių spirito varykloje. Iki 2016 m. varykloje buvo vykdomas tik distiliacijos procesas. Obelių varyklos atnaujinimo metu buvo pastatyta nauja distiliacijos–rektifikacijos linija. Distiliavimo proceso metu paruošiama žaliava maistiniam etilo alkoholiui gaminti, o rektifikacijos metu ši žaliava yra galutinai išvaloma – tai grynas maistinis etilo alkoholis. Naujosios rektifikacijos linijos, nepertraukiamai veikiančios ištisą parą, našumas yra 30 000 litrų gryno etilo alkoholio per parą. Šis alkoholis naudojamas ne tik gėrimų pramonėje, bet ir kosmetikos, medicinos produktams gaminti. Buitinei chemijai reikalingas alkoholis papildomai denatūruojamas – iš maistinio perdirbamas į techninį.</w:t>
      </w:r>
    </w:p>
    <w:p w14:paraId="344332E4" w14:textId="77777777" w:rsidR="00833517" w:rsidRPr="00416BD7" w:rsidRDefault="00833517" w:rsidP="00833517">
      <w:pPr>
        <w:rPr>
          <w:bCs w:val="0"/>
        </w:rPr>
      </w:pPr>
      <w:r w:rsidRPr="00416BD7">
        <w:rPr>
          <w:b/>
        </w:rPr>
        <w:t>Denatūruotas etilo alkoholis</w:t>
      </w:r>
      <w:r w:rsidRPr="00416BD7">
        <w:rPr>
          <w:bCs w:val="0"/>
        </w:rPr>
        <w:t xml:space="preserve"> neįtraukiamas į apskaitą, nes gaminamas iš nedenatūruoto spirito įpilant denatūrantus.</w:t>
      </w:r>
    </w:p>
    <w:p w14:paraId="1104199E" w14:textId="7FFF3388" w:rsidR="00833517" w:rsidRPr="00416BD7" w:rsidRDefault="00833517" w:rsidP="00833517">
      <w:pPr>
        <w:rPr>
          <w:bCs w:val="0"/>
        </w:rPr>
      </w:pPr>
      <w:r w:rsidRPr="00416BD7">
        <w:rPr>
          <w:b/>
        </w:rPr>
        <w:t>Taršos mažinimo efektyvumas:</w:t>
      </w:r>
      <w:r w:rsidRPr="00416BD7">
        <w:rPr>
          <w:bCs w:val="0"/>
        </w:rPr>
        <w:t xml:space="preserve"> Bendrovė neišmeta į aplinkos orą NMLOJ kiekį didesni už  0,578 tonų per metus. NMLOJ garavimas kondensuojamas: viršutinėje kolonos dalyje alkoholio garai, išeinantys iš apatinės raugo kolonos dalies, koncentruojami. Susidaro dvi fazės: skysta ir garų pavidalo, kurių sudėtys nėra vienodos. Skystoje fazėje yra daugiau vandens, kurio virimo temperatūra aukštesnė už alkoholio, o  garuose  daugiau alkoholio, kurio virimo temperatūra žemesnė. Tuo būdu,</w:t>
      </w:r>
      <w:r w:rsidR="00980A23" w:rsidRPr="00416BD7">
        <w:rPr>
          <w:bCs w:val="0"/>
        </w:rPr>
        <w:t xml:space="preserve"> </w:t>
      </w:r>
      <w:r w:rsidRPr="00416BD7">
        <w:rPr>
          <w:bCs w:val="0"/>
        </w:rPr>
        <w:t>iš dalies kondensuojant, alkoholio garai sukoncentruojami. Sukoncentruoti garai, kuriuose yra ne mažiau kaip 88 tūrio proc. alkoholio, iš kolonos patenka į deflegmatorių, susidaro flegma. Deflegmatoriuje apie 2/3 alkoholio garų kondensuojasi, atiduodami šilumą raugui, ir sudaro flegmą (skysčio srautą kolonoje), kuri grąžinama į alkoholio kolonos viršutinę lėkštę. Likę alkoholio</w:t>
      </w:r>
      <w:r w:rsidR="00980A23" w:rsidRPr="00416BD7">
        <w:rPr>
          <w:bCs w:val="0"/>
        </w:rPr>
        <w:t xml:space="preserve"> </w:t>
      </w:r>
      <w:r w:rsidRPr="00416BD7">
        <w:rPr>
          <w:bCs w:val="0"/>
        </w:rPr>
        <w:t>garai  (apie 1/3) patenka į kondensatorių, kuriame kondensuojasi, atšaldomi. Iš šaldytuvo</w:t>
      </w:r>
      <w:r w:rsidR="00980A23" w:rsidRPr="00416BD7">
        <w:rPr>
          <w:bCs w:val="0"/>
        </w:rPr>
        <w:t xml:space="preserve"> </w:t>
      </w:r>
      <w:r w:rsidRPr="00416BD7">
        <w:rPr>
          <w:bCs w:val="0"/>
        </w:rPr>
        <w:t>etilo alkoholis, kurio temperatūra 18 –220C, teka per alkoholio filtrus, stebėjimo stiklą ir kontrolinį apskaitos skaitiklį į tarpinį priimtuvą.</w:t>
      </w:r>
    </w:p>
    <w:p w14:paraId="65DC34DB" w14:textId="3A296085" w:rsidR="00833517" w:rsidRPr="00416BD7" w:rsidRDefault="00980A23" w:rsidP="00833517">
      <w:pPr>
        <w:rPr>
          <w:bCs w:val="0"/>
        </w:rPr>
      </w:pPr>
      <w:r w:rsidRPr="00416BD7">
        <w:rPr>
          <w:b/>
          <w:bCs w:val="0"/>
        </w:rPr>
        <w:t>Lietuvoje</w:t>
      </w:r>
      <w:r w:rsidR="00833517" w:rsidRPr="00416BD7">
        <w:rPr>
          <w:b/>
          <w:bCs w:val="0"/>
        </w:rPr>
        <w:t xml:space="preserve"> sintetines karbamidines dervas</w:t>
      </w:r>
      <w:r w:rsidR="00833517" w:rsidRPr="00416BD7">
        <w:rPr>
          <w:bCs w:val="0"/>
        </w:rPr>
        <w:t xml:space="preserve"> pradėta gaminti 1958 medienos apdirbimo pramonės įmonėse. 1961 pradėjo veikti Vilniaus plastmasinių gaminių gamykla (nuo 1985 Plasta), 1965 – Vilniaus polimerinių dirbinių gamykla (nuo 1996 </w:t>
      </w:r>
      <w:proofErr w:type="spellStart"/>
      <w:r w:rsidR="00833517" w:rsidRPr="00416BD7">
        <w:rPr>
          <w:bCs w:val="0"/>
        </w:rPr>
        <w:t>Wavin</w:t>
      </w:r>
      <w:proofErr w:type="spellEnd"/>
      <w:r w:rsidR="00833517" w:rsidRPr="00416BD7">
        <w:rPr>
          <w:bCs w:val="0"/>
        </w:rPr>
        <w:t xml:space="preserve"> Baltic, gamina plastikinius vamzdžius). 1973 Jonavos azotinių trąšų gamykla (1979–94 gamybinis susivienijimas Azotas, nuo 1994 Achema) pradėjo gaminti karbamido formaldehido dervas (apskaita vykdoma Tier 3), 1974 – polivinilo acetato dispersiją (PVA klijus), formaldehidą. Po nepriklausomybės atsirado daugiau mažesnių plastikų gamybos įmonių. Bendrovė Putokšnis (įkurta 1994 Šiauliuose) – didžiausia PET (polietilentereftalato) butelių gamintoja Baltijos šalyse, bendrovė Salinta (įkurta 1996 Kaune) gamina plastikines sudedamąsias buitinės technikos dalis, bendrovė </w:t>
      </w:r>
      <w:proofErr w:type="spellStart"/>
      <w:r w:rsidR="00833517" w:rsidRPr="00416BD7">
        <w:rPr>
          <w:bCs w:val="0"/>
        </w:rPr>
        <w:t>Komex</w:t>
      </w:r>
      <w:proofErr w:type="spellEnd"/>
      <w:r w:rsidR="00833517" w:rsidRPr="00416BD7">
        <w:rPr>
          <w:bCs w:val="0"/>
        </w:rPr>
        <w:t xml:space="preserve"> (įkurta 1991 Panevėžyje) – pakavimo medžiagas iš polietileno plėvelės, V. Juškos įmonė </w:t>
      </w:r>
      <w:proofErr w:type="spellStart"/>
      <w:r w:rsidR="00833517" w:rsidRPr="00416BD7">
        <w:rPr>
          <w:bCs w:val="0"/>
        </w:rPr>
        <w:t>Plastvis</w:t>
      </w:r>
      <w:proofErr w:type="spellEnd"/>
      <w:r w:rsidR="00833517" w:rsidRPr="00416BD7">
        <w:rPr>
          <w:bCs w:val="0"/>
        </w:rPr>
        <w:t xml:space="preserve"> (įkurta 1995 Vilniuje) – PET butelius, kitus lietus ir pūstus plastikų gaminius. </w:t>
      </w:r>
    </w:p>
    <w:p w14:paraId="4BE4B3F6" w14:textId="51F2E061" w:rsidR="00833517" w:rsidRPr="00416BD7" w:rsidRDefault="00833517" w:rsidP="00833517">
      <w:pPr>
        <w:rPr>
          <w:bCs w:val="0"/>
        </w:rPr>
      </w:pPr>
      <w:r w:rsidRPr="00416BD7">
        <w:rPr>
          <w:bCs w:val="0"/>
        </w:rPr>
        <w:t xml:space="preserve">Iš Statistikos departamente išvardintų junginių su kodais prasidedančiais 2014, 2016 ir 2017 siekiant išvengti dvigubos apskaitos neįtraukiami šie junginiai: </w:t>
      </w:r>
    </w:p>
    <w:p w14:paraId="1FD8CE9E" w14:textId="77777777" w:rsidR="00833517" w:rsidRPr="00416BD7" w:rsidRDefault="00833517" w:rsidP="00797366">
      <w:pPr>
        <w:pStyle w:val="Bullet"/>
      </w:pPr>
      <w:r w:rsidRPr="00416BD7">
        <w:t xml:space="preserve">2014611100 </w:t>
      </w:r>
      <w:proofErr w:type="spellStart"/>
      <w:r w:rsidRPr="00416BD7">
        <w:t>Metanalis</w:t>
      </w:r>
      <w:proofErr w:type="spellEnd"/>
      <w:r w:rsidRPr="00416BD7">
        <w:t xml:space="preserve"> (</w:t>
      </w:r>
      <w:proofErr w:type="spellStart"/>
      <w:r w:rsidRPr="00416BD7">
        <w:t>formaldehidas</w:t>
      </w:r>
      <w:proofErr w:type="spellEnd"/>
      <w:r w:rsidRPr="00416BD7">
        <w:t>)  (</w:t>
      </w:r>
      <w:proofErr w:type="spellStart"/>
      <w:r w:rsidRPr="00416BD7">
        <w:t>Table</w:t>
      </w:r>
      <w:proofErr w:type="spellEnd"/>
      <w:r w:rsidRPr="00416BD7">
        <w:t xml:space="preserve"> 3.55)</w:t>
      </w:r>
    </w:p>
    <w:p w14:paraId="5B7B4C9A" w14:textId="232BDE37" w:rsidR="00833517" w:rsidRPr="00416BD7" w:rsidRDefault="00833517" w:rsidP="00797366">
      <w:pPr>
        <w:pStyle w:val="Bullet"/>
      </w:pPr>
      <w:r w:rsidRPr="00416BD7">
        <w:t>2014740000</w:t>
      </w:r>
      <w:r w:rsidR="00797366" w:rsidRPr="00416BD7">
        <w:t xml:space="preserve"> </w:t>
      </w:r>
      <w:r w:rsidRPr="00416BD7">
        <w:t>Nedenatūruotas etilo alkoholis, kurio alkoholio koncentracija, išreikšta tūrio procentais, ne mažesnė kaip 80 % tūrio (svarbu: išskyrus alkoholio muitą)</w:t>
      </w:r>
    </w:p>
    <w:p w14:paraId="24369B8B" w14:textId="11B2629C" w:rsidR="00833517" w:rsidRPr="00416BD7" w:rsidRDefault="00833517" w:rsidP="00797366">
      <w:pPr>
        <w:pStyle w:val="Bullet"/>
      </w:pPr>
      <w:r w:rsidRPr="00416BD7">
        <w:t>2014750000 Denatūruotas etilo alkoholis ir kitas denatūruotas bet kurio stiprumo spiritas</w:t>
      </w:r>
    </w:p>
    <w:p w14:paraId="5DF9F70A" w14:textId="09D13BB6" w:rsidR="00833517" w:rsidRPr="00416BD7" w:rsidRDefault="00833517" w:rsidP="00797366">
      <w:pPr>
        <w:pStyle w:val="Bullet"/>
      </w:pPr>
      <w:r w:rsidRPr="00416BD7">
        <w:t>2014327800</w:t>
      </w:r>
      <w:r w:rsidR="00797366" w:rsidRPr="00416BD7">
        <w:t xml:space="preserve"> A</w:t>
      </w:r>
      <w:r w:rsidRPr="00416BD7">
        <w:t>cto rūgšties druskos</w:t>
      </w:r>
    </w:p>
    <w:p w14:paraId="598728C7" w14:textId="4BFA659C" w:rsidR="00833517" w:rsidRPr="00416BD7" w:rsidRDefault="00980A23" w:rsidP="00797366">
      <w:pPr>
        <w:rPr>
          <w:bCs w:val="0"/>
        </w:rPr>
      </w:pPr>
      <w:r w:rsidRPr="00416BD7">
        <w:rPr>
          <w:bCs w:val="0"/>
        </w:rPr>
        <w:t>Identifikuotos</w:t>
      </w:r>
      <w:r w:rsidR="00833517" w:rsidRPr="00416BD7">
        <w:rPr>
          <w:bCs w:val="0"/>
        </w:rPr>
        <w:t xml:space="preserve"> medžiagos, kurios tinka EMEP/EEA 2016 Tier 2 metodui.</w:t>
      </w:r>
    </w:p>
    <w:p w14:paraId="31343495" w14:textId="19EB671A" w:rsidR="00833517" w:rsidRPr="00416BD7" w:rsidRDefault="00833517" w:rsidP="00797366">
      <w:pPr>
        <w:pStyle w:val="Bullet"/>
      </w:pPr>
      <w:r w:rsidRPr="00416BD7">
        <w:t>2016302500</w:t>
      </w:r>
      <w:r w:rsidR="00797366" w:rsidRPr="00416BD7">
        <w:t xml:space="preserve"> </w:t>
      </w:r>
      <w:r w:rsidRPr="00416BD7">
        <w:t xml:space="preserve">Pirminės formos plastifikuotas su kitomis medžiagomis sumaišytas </w:t>
      </w:r>
      <w:proofErr w:type="spellStart"/>
      <w:r w:rsidRPr="00416BD7">
        <w:t>polivinilchloridas</w:t>
      </w:r>
      <w:proofErr w:type="spellEnd"/>
      <w:r w:rsidRPr="00416BD7">
        <w:t xml:space="preserve"> (</w:t>
      </w:r>
      <w:proofErr w:type="spellStart"/>
      <w:r w:rsidRPr="00416BD7">
        <w:t>Table</w:t>
      </w:r>
      <w:proofErr w:type="spellEnd"/>
      <w:r w:rsidRPr="00416BD7">
        <w:t xml:space="preserve"> 3.42)</w:t>
      </w:r>
    </w:p>
    <w:p w14:paraId="275310EA" w14:textId="657AFCD6" w:rsidR="00833517" w:rsidRPr="00416BD7" w:rsidRDefault="00833517" w:rsidP="00797366">
      <w:pPr>
        <w:pStyle w:val="Bullet"/>
      </w:pPr>
      <w:r w:rsidRPr="00416BD7">
        <w:t>2016555000</w:t>
      </w:r>
      <w:r w:rsidR="00797366" w:rsidRPr="00416BD7">
        <w:t xml:space="preserve"> </w:t>
      </w:r>
      <w:r w:rsidRPr="00416BD7">
        <w:t xml:space="preserve">Pirminės formos karbamidinės dervos ir </w:t>
      </w:r>
      <w:proofErr w:type="spellStart"/>
      <w:r w:rsidRPr="00416BD7">
        <w:t>tiokarbamidinės</w:t>
      </w:r>
      <w:proofErr w:type="spellEnd"/>
      <w:r w:rsidRPr="00416BD7">
        <w:t xml:space="preserve"> dervos (</w:t>
      </w:r>
      <w:proofErr w:type="spellStart"/>
      <w:r w:rsidRPr="00416BD7">
        <w:t>Table</w:t>
      </w:r>
      <w:proofErr w:type="spellEnd"/>
      <w:r w:rsidRPr="00416BD7">
        <w:t xml:space="preserve"> 3.52</w:t>
      </w:r>
      <w:r w:rsidR="00797366" w:rsidRPr="00416BD7">
        <w:t>)</w:t>
      </w:r>
    </w:p>
    <w:p w14:paraId="38BCB17B" w14:textId="29CCD980" w:rsidR="00833517" w:rsidRPr="00416BD7" w:rsidRDefault="00833517" w:rsidP="00833517">
      <w:pPr>
        <w:pStyle w:val="Heading2"/>
        <w:rPr>
          <w:bCs w:val="0"/>
        </w:rPr>
      </w:pPr>
      <w:bookmarkStart w:id="201" w:name="_Toc21104106"/>
      <w:r w:rsidRPr="00416BD7">
        <w:rPr>
          <w:bCs w:val="0"/>
        </w:rPr>
        <w:lastRenderedPageBreak/>
        <w:t>Kitų šalių praktika</w:t>
      </w:r>
      <w:bookmarkEnd w:id="201"/>
    </w:p>
    <w:p w14:paraId="39F198AC" w14:textId="64620F95" w:rsidR="00833517" w:rsidRPr="00416BD7" w:rsidRDefault="00833517" w:rsidP="00797366">
      <w:pPr>
        <w:rPr>
          <w:bCs w:val="0"/>
        </w:rPr>
      </w:pPr>
      <w:r w:rsidRPr="00416BD7">
        <w:rPr>
          <w:bCs w:val="0"/>
        </w:rPr>
        <w:t xml:space="preserve">Remiantis ir kitų šalių (iš kurių Lenkija, Prancūzija, Vokietija ir Čekija yra šalys </w:t>
      </w:r>
      <w:r w:rsidR="00FE038B" w:rsidRPr="00416BD7">
        <w:rPr>
          <w:bCs w:val="0"/>
        </w:rPr>
        <w:t>turinčios</w:t>
      </w:r>
      <w:r w:rsidRPr="00416BD7">
        <w:rPr>
          <w:bCs w:val="0"/>
        </w:rPr>
        <w:t xml:space="preserve"> gili</w:t>
      </w:r>
      <w:r w:rsidR="00FE038B" w:rsidRPr="00416BD7">
        <w:rPr>
          <w:bCs w:val="0"/>
        </w:rPr>
        <w:t>a</w:t>
      </w:r>
      <w:r w:rsidRPr="00416BD7">
        <w:rPr>
          <w:bCs w:val="0"/>
        </w:rPr>
        <w:t>s įvairios pramonės tradicij</w:t>
      </w:r>
      <w:r w:rsidR="00FE038B" w:rsidRPr="00416BD7">
        <w:rPr>
          <w:bCs w:val="0"/>
        </w:rPr>
        <w:t>as</w:t>
      </w:r>
      <w:r w:rsidRPr="00416BD7">
        <w:rPr>
          <w:bCs w:val="0"/>
        </w:rPr>
        <w:t>) taikoma praktika, spiritai nėra įtraukiami į 2.B.10.a sektorių, tik į 2.H.2 siekiant išvengti dvigubos apskaitos (fermentacijos proceso emisijos būtų įvertintos 2 kartus).</w:t>
      </w:r>
    </w:p>
    <w:p w14:paraId="2F493AAC" w14:textId="6E9894C7" w:rsidR="004B6FBC" w:rsidRPr="00416BD7" w:rsidRDefault="00833517" w:rsidP="00797366">
      <w:pPr>
        <w:rPr>
          <w:bCs w:val="0"/>
        </w:rPr>
      </w:pPr>
      <w:r w:rsidRPr="00416BD7">
        <w:rPr>
          <w:bCs w:val="0"/>
        </w:rPr>
        <w:t>Žemiau</w:t>
      </w:r>
      <w:r w:rsidR="00980A23" w:rsidRPr="00416BD7">
        <w:rPr>
          <w:bCs w:val="0"/>
        </w:rPr>
        <w:t xml:space="preserve"> (žr. </w:t>
      </w:r>
      <w:r w:rsidR="00980A23" w:rsidRPr="00416BD7">
        <w:rPr>
          <w:bCs w:val="0"/>
        </w:rPr>
        <w:fldChar w:fldCharType="begin"/>
      </w:r>
      <w:r w:rsidR="00980A23" w:rsidRPr="00416BD7">
        <w:rPr>
          <w:bCs w:val="0"/>
        </w:rPr>
        <w:instrText xml:space="preserve"> REF _Ref20065415 \h </w:instrText>
      </w:r>
      <w:r w:rsidR="00416BD7">
        <w:rPr>
          <w:bCs w:val="0"/>
        </w:rPr>
        <w:instrText xml:space="preserve"> \* MERGEFORMAT </w:instrText>
      </w:r>
      <w:r w:rsidR="00980A23" w:rsidRPr="00416BD7">
        <w:rPr>
          <w:bCs w:val="0"/>
        </w:rPr>
      </w:r>
      <w:r w:rsidR="00980A23" w:rsidRPr="00416BD7">
        <w:rPr>
          <w:bCs w:val="0"/>
        </w:rPr>
        <w:fldChar w:fldCharType="separate"/>
      </w:r>
      <w:r w:rsidR="00980A23" w:rsidRPr="00416BD7">
        <w:t xml:space="preserve">Lentelė </w:t>
      </w:r>
      <w:r w:rsidR="00980A23" w:rsidRPr="00416BD7">
        <w:rPr>
          <w:noProof/>
        </w:rPr>
        <w:t>12</w:t>
      </w:r>
      <w:r w:rsidR="00980A23" w:rsidRPr="00416BD7">
        <w:rPr>
          <w:bCs w:val="0"/>
        </w:rPr>
        <w:fldChar w:fldCharType="end"/>
      </w:r>
      <w:r w:rsidR="00980A23" w:rsidRPr="00416BD7">
        <w:rPr>
          <w:bCs w:val="0"/>
        </w:rPr>
        <w:t>)</w:t>
      </w:r>
      <w:r w:rsidRPr="00416BD7">
        <w:rPr>
          <w:bCs w:val="0"/>
        </w:rPr>
        <w:t xml:space="preserve"> išvardinti junginiai, kurie yra apskaitomi minėtose šalyse:</w:t>
      </w:r>
    </w:p>
    <w:p w14:paraId="09E8B021" w14:textId="060D294C" w:rsidR="00980A23" w:rsidRPr="00416BD7" w:rsidRDefault="00980A23" w:rsidP="00980A23">
      <w:pPr>
        <w:pStyle w:val="Caption"/>
        <w:framePr w:wrap="around"/>
      </w:pPr>
      <w:bookmarkStart w:id="202" w:name="_Ref20065415"/>
      <w:r w:rsidRPr="00416BD7">
        <w:t xml:space="preserve">Lentelė </w:t>
      </w:r>
      <w:fldSimple w:instr=" SEQ Lentelė \* ARABIC ">
        <w:r w:rsidRPr="00416BD7">
          <w:rPr>
            <w:noProof/>
          </w:rPr>
          <w:t>12</w:t>
        </w:r>
      </w:fldSimple>
      <w:bookmarkEnd w:id="202"/>
      <w:r w:rsidRPr="00416BD7">
        <w:t xml:space="preserve"> Užsienio šalių praktikos analizė</w:t>
      </w:r>
    </w:p>
    <w:tbl>
      <w:tblPr>
        <w:tblStyle w:val="Civittatable"/>
        <w:tblW w:w="0" w:type="auto"/>
        <w:tblLook w:val="04A0" w:firstRow="1" w:lastRow="0" w:firstColumn="1" w:lastColumn="0" w:noHBand="0" w:noVBand="1"/>
      </w:tblPr>
      <w:tblGrid>
        <w:gridCol w:w="1696"/>
        <w:gridCol w:w="7739"/>
      </w:tblGrid>
      <w:tr w:rsidR="00980A23" w:rsidRPr="00416BD7" w14:paraId="62F12BAF" w14:textId="77777777" w:rsidTr="00980A23">
        <w:trPr>
          <w:cnfStyle w:val="100000000000" w:firstRow="1" w:lastRow="0" w:firstColumn="0" w:lastColumn="0" w:oddVBand="0" w:evenVBand="0" w:oddHBand="0" w:evenHBand="0" w:firstRowFirstColumn="0" w:firstRowLastColumn="0" w:lastRowFirstColumn="0" w:lastRowLastColumn="0"/>
        </w:trPr>
        <w:tc>
          <w:tcPr>
            <w:tcW w:w="1696" w:type="dxa"/>
          </w:tcPr>
          <w:p w14:paraId="7FC873AE" w14:textId="3956ADD6" w:rsidR="00980A23" w:rsidRPr="00416BD7" w:rsidRDefault="00980A23" w:rsidP="00797366">
            <w:pPr>
              <w:rPr>
                <w:b/>
              </w:rPr>
            </w:pPr>
            <w:r w:rsidRPr="00416BD7">
              <w:rPr>
                <w:b/>
              </w:rPr>
              <w:t>Šalis</w:t>
            </w:r>
          </w:p>
        </w:tc>
        <w:tc>
          <w:tcPr>
            <w:tcW w:w="7739" w:type="dxa"/>
          </w:tcPr>
          <w:p w14:paraId="480AD744" w14:textId="423A73A7" w:rsidR="00980A23" w:rsidRPr="00416BD7" w:rsidRDefault="00980A23" w:rsidP="00797366">
            <w:pPr>
              <w:rPr>
                <w:b/>
              </w:rPr>
            </w:pPr>
            <w:r w:rsidRPr="00416BD7">
              <w:rPr>
                <w:b/>
              </w:rPr>
              <w:t>Apskaitomi junginiai</w:t>
            </w:r>
          </w:p>
        </w:tc>
      </w:tr>
      <w:tr w:rsidR="00980A23" w:rsidRPr="00416BD7" w14:paraId="2E3A3FF1" w14:textId="77777777" w:rsidTr="00980A23">
        <w:trPr>
          <w:cnfStyle w:val="000000100000" w:firstRow="0" w:lastRow="0" w:firstColumn="0" w:lastColumn="0" w:oddVBand="0" w:evenVBand="0" w:oddHBand="1" w:evenHBand="0" w:firstRowFirstColumn="0" w:firstRowLastColumn="0" w:lastRowFirstColumn="0" w:lastRowLastColumn="0"/>
        </w:trPr>
        <w:tc>
          <w:tcPr>
            <w:tcW w:w="1696" w:type="dxa"/>
          </w:tcPr>
          <w:p w14:paraId="5925CC90" w14:textId="0FEFBFDA" w:rsidR="00980A23" w:rsidRPr="00416BD7" w:rsidRDefault="00980A23" w:rsidP="00797366">
            <w:pPr>
              <w:rPr>
                <w:bCs w:val="0"/>
              </w:rPr>
            </w:pPr>
            <w:r w:rsidRPr="00416BD7">
              <w:rPr>
                <w:bCs w:val="0"/>
              </w:rPr>
              <w:t>Latvija</w:t>
            </w:r>
          </w:p>
        </w:tc>
        <w:tc>
          <w:tcPr>
            <w:tcW w:w="7739" w:type="dxa"/>
          </w:tcPr>
          <w:p w14:paraId="1A25910C" w14:textId="269336AE" w:rsidR="00980A23" w:rsidRPr="00416BD7" w:rsidRDefault="00980A23" w:rsidP="00797366">
            <w:pPr>
              <w:rPr>
                <w:bCs w:val="0"/>
              </w:rPr>
            </w:pPr>
            <w:r w:rsidRPr="00416BD7">
              <w:rPr>
                <w:bCs w:val="0"/>
              </w:rPr>
              <w:t>Apima emisijas iš karbamido ir formaldehido. Duomenis pateikė du operatoriai.</w:t>
            </w:r>
          </w:p>
        </w:tc>
      </w:tr>
      <w:tr w:rsidR="00980A23" w:rsidRPr="00416BD7" w14:paraId="75BD2F7B" w14:textId="77777777" w:rsidTr="00980A23">
        <w:trPr>
          <w:cnfStyle w:val="000000010000" w:firstRow="0" w:lastRow="0" w:firstColumn="0" w:lastColumn="0" w:oddVBand="0" w:evenVBand="0" w:oddHBand="0" w:evenHBand="1" w:firstRowFirstColumn="0" w:firstRowLastColumn="0" w:lastRowFirstColumn="0" w:lastRowLastColumn="0"/>
        </w:trPr>
        <w:tc>
          <w:tcPr>
            <w:tcW w:w="1696" w:type="dxa"/>
          </w:tcPr>
          <w:p w14:paraId="0BB3DE70" w14:textId="678A65F6" w:rsidR="00980A23" w:rsidRPr="00416BD7" w:rsidRDefault="00980A23" w:rsidP="00797366">
            <w:pPr>
              <w:rPr>
                <w:bCs w:val="0"/>
              </w:rPr>
            </w:pPr>
            <w:r w:rsidRPr="00416BD7">
              <w:rPr>
                <w:bCs w:val="0"/>
              </w:rPr>
              <w:t>Lenkija</w:t>
            </w:r>
          </w:p>
        </w:tc>
        <w:tc>
          <w:tcPr>
            <w:tcW w:w="7739" w:type="dxa"/>
          </w:tcPr>
          <w:p w14:paraId="0E693905" w14:textId="7C2E709F" w:rsidR="00980A23" w:rsidRPr="00416BD7" w:rsidRDefault="00980A23" w:rsidP="00797366">
            <w:pPr>
              <w:rPr>
                <w:bCs w:val="0"/>
              </w:rPr>
            </w:pPr>
            <w:r w:rsidRPr="00416BD7">
              <w:rPr>
                <w:bCs w:val="0"/>
              </w:rPr>
              <w:t>Anglis, formaldehidas, sieros rūgštis, trąšos, kalcio karbido gamyba, polivinilchloridas, polipropilenas, polistirenas, etilenas, propilenas, fosfato trąšos.</w:t>
            </w:r>
          </w:p>
        </w:tc>
      </w:tr>
      <w:tr w:rsidR="00980A23" w:rsidRPr="00416BD7" w14:paraId="60CE7058" w14:textId="77777777" w:rsidTr="00980A23">
        <w:trPr>
          <w:cnfStyle w:val="000000100000" w:firstRow="0" w:lastRow="0" w:firstColumn="0" w:lastColumn="0" w:oddVBand="0" w:evenVBand="0" w:oddHBand="1" w:evenHBand="0" w:firstRowFirstColumn="0" w:firstRowLastColumn="0" w:lastRowFirstColumn="0" w:lastRowLastColumn="0"/>
        </w:trPr>
        <w:tc>
          <w:tcPr>
            <w:tcW w:w="1696" w:type="dxa"/>
          </w:tcPr>
          <w:p w14:paraId="75D38A80" w14:textId="1AF4C79A" w:rsidR="00980A23" w:rsidRPr="00416BD7" w:rsidRDefault="00980A23" w:rsidP="00797366">
            <w:pPr>
              <w:rPr>
                <w:bCs w:val="0"/>
              </w:rPr>
            </w:pPr>
            <w:r w:rsidRPr="00416BD7">
              <w:rPr>
                <w:bCs w:val="0"/>
              </w:rPr>
              <w:t>Norvegija</w:t>
            </w:r>
          </w:p>
        </w:tc>
        <w:tc>
          <w:tcPr>
            <w:tcW w:w="7739" w:type="dxa"/>
          </w:tcPr>
          <w:p w14:paraId="4F75446A" w14:textId="413F3208" w:rsidR="00980A23" w:rsidRPr="00416BD7" w:rsidRDefault="00980A23" w:rsidP="00797366">
            <w:pPr>
              <w:rPr>
                <w:bCs w:val="0"/>
              </w:rPr>
            </w:pPr>
            <w:r w:rsidRPr="00416BD7">
              <w:rPr>
                <w:bCs w:val="0"/>
              </w:rPr>
              <w:t>Metanolis, plastikai (etilenas ir vinilo chloridas, etilenas), sprogmenys, chloralkalis, pigmentai, muilas, lakas.</w:t>
            </w:r>
          </w:p>
        </w:tc>
      </w:tr>
      <w:tr w:rsidR="00980A23" w:rsidRPr="00416BD7" w14:paraId="4755F557" w14:textId="77777777" w:rsidTr="00980A23">
        <w:trPr>
          <w:cnfStyle w:val="000000010000" w:firstRow="0" w:lastRow="0" w:firstColumn="0" w:lastColumn="0" w:oddVBand="0" w:evenVBand="0" w:oddHBand="0" w:evenHBand="1" w:firstRowFirstColumn="0" w:firstRowLastColumn="0" w:lastRowFirstColumn="0" w:lastRowLastColumn="0"/>
        </w:trPr>
        <w:tc>
          <w:tcPr>
            <w:tcW w:w="1696" w:type="dxa"/>
          </w:tcPr>
          <w:p w14:paraId="6AB8D800" w14:textId="158C1A6C" w:rsidR="00980A23" w:rsidRPr="00416BD7" w:rsidRDefault="00980A23" w:rsidP="00797366">
            <w:pPr>
              <w:rPr>
                <w:bCs w:val="0"/>
              </w:rPr>
            </w:pPr>
            <w:r w:rsidRPr="00416BD7">
              <w:rPr>
                <w:bCs w:val="0"/>
              </w:rPr>
              <w:t>Čekija</w:t>
            </w:r>
          </w:p>
        </w:tc>
        <w:tc>
          <w:tcPr>
            <w:tcW w:w="7739" w:type="dxa"/>
          </w:tcPr>
          <w:p w14:paraId="504377C1" w14:textId="19D2DC27" w:rsidR="00980A23" w:rsidRPr="00416BD7" w:rsidRDefault="00980A23" w:rsidP="00797366">
            <w:pPr>
              <w:rPr>
                <w:bCs w:val="0"/>
              </w:rPr>
            </w:pPr>
            <w:r w:rsidRPr="00416BD7">
              <w:rPr>
                <w:bCs w:val="0"/>
              </w:rPr>
              <w:t xml:space="preserve">1.2 </w:t>
            </w:r>
            <w:proofErr w:type="spellStart"/>
            <w:r w:rsidRPr="00416BD7">
              <w:rPr>
                <w:bCs w:val="0"/>
              </w:rPr>
              <w:t>dichloretanas</w:t>
            </w:r>
            <w:proofErr w:type="spellEnd"/>
            <w:r w:rsidRPr="00416BD7">
              <w:rPr>
                <w:bCs w:val="0"/>
              </w:rPr>
              <w:t xml:space="preserve"> ir vinilo chloridai, </w:t>
            </w:r>
            <w:proofErr w:type="spellStart"/>
            <w:r w:rsidRPr="00416BD7">
              <w:rPr>
                <w:bCs w:val="0"/>
              </w:rPr>
              <w:t>epichlorhidrinas</w:t>
            </w:r>
            <w:proofErr w:type="spellEnd"/>
            <w:r w:rsidRPr="00416BD7">
              <w:rPr>
                <w:bCs w:val="0"/>
              </w:rPr>
              <w:t xml:space="preserve"> (1-chlor-2,3-epopropanas) ir </w:t>
            </w:r>
            <w:proofErr w:type="spellStart"/>
            <w:r w:rsidRPr="00416BD7">
              <w:rPr>
                <w:bCs w:val="0"/>
              </w:rPr>
              <w:t>alilo</w:t>
            </w:r>
            <w:proofErr w:type="spellEnd"/>
            <w:r w:rsidRPr="00416BD7">
              <w:rPr>
                <w:bCs w:val="0"/>
              </w:rPr>
              <w:t xml:space="preserve"> chloridas (1-chlor-2-propenas), polimerai, pagaminti iš </w:t>
            </w:r>
            <w:proofErr w:type="spellStart"/>
            <w:r w:rsidRPr="00416BD7">
              <w:rPr>
                <w:bCs w:val="0"/>
              </w:rPr>
              <w:t>poliakrilnitrilo</w:t>
            </w:r>
            <w:proofErr w:type="spellEnd"/>
            <w:r w:rsidRPr="00416BD7">
              <w:rPr>
                <w:bCs w:val="0"/>
              </w:rPr>
              <w:t xml:space="preserve">, 1,2 </w:t>
            </w:r>
            <w:proofErr w:type="spellStart"/>
            <w:r w:rsidRPr="00416BD7">
              <w:rPr>
                <w:bCs w:val="0"/>
              </w:rPr>
              <w:t>dichloretano</w:t>
            </w:r>
            <w:proofErr w:type="spellEnd"/>
            <w:r w:rsidRPr="00416BD7">
              <w:rPr>
                <w:bCs w:val="0"/>
              </w:rPr>
              <w:t xml:space="preserve"> ir vinilo chloridų, sintetiniai polimerai ir kompozitų gamyba, išskyrus kitur nurodytus kompozitus, viskozines medžiagas, pagalbinius preparatus, dervą, plečiančią </w:t>
            </w:r>
            <w:proofErr w:type="spellStart"/>
            <w:r w:rsidRPr="00416BD7">
              <w:rPr>
                <w:bCs w:val="0"/>
              </w:rPr>
              <w:t>polistireną</w:t>
            </w:r>
            <w:proofErr w:type="spellEnd"/>
            <w:r w:rsidRPr="00416BD7">
              <w:rPr>
                <w:bCs w:val="0"/>
              </w:rPr>
              <w:t xml:space="preserve">, acetileno gamybą naudojant drėgną metodą, chlorą, vandenilio chlorido rūgštį, skystą sieros dioksidą, azoto rūgštį ir druskas, trąšą, pagrindinius augalų ir </w:t>
            </w:r>
            <w:proofErr w:type="spellStart"/>
            <w:r w:rsidRPr="00416BD7">
              <w:rPr>
                <w:bCs w:val="0"/>
              </w:rPr>
              <w:t>biocidų</w:t>
            </w:r>
            <w:proofErr w:type="spellEnd"/>
            <w:r w:rsidRPr="00416BD7">
              <w:rPr>
                <w:bCs w:val="0"/>
              </w:rPr>
              <w:t xml:space="preserve"> apsaugos agentus. Sprogstamosios medžiagos, sulfato procesas titano oksido gamyboje, chlorido procesas titano oksido gamyboje, kitų pigmentų gamyba.</w:t>
            </w:r>
          </w:p>
        </w:tc>
      </w:tr>
      <w:tr w:rsidR="00980A23" w:rsidRPr="00416BD7" w14:paraId="258150F0" w14:textId="77777777" w:rsidTr="00980A23">
        <w:trPr>
          <w:cnfStyle w:val="000000100000" w:firstRow="0" w:lastRow="0" w:firstColumn="0" w:lastColumn="0" w:oddVBand="0" w:evenVBand="0" w:oddHBand="1" w:evenHBand="0" w:firstRowFirstColumn="0" w:firstRowLastColumn="0" w:lastRowFirstColumn="0" w:lastRowLastColumn="0"/>
        </w:trPr>
        <w:tc>
          <w:tcPr>
            <w:tcW w:w="1696" w:type="dxa"/>
          </w:tcPr>
          <w:p w14:paraId="47B1D65C" w14:textId="38A3DA52" w:rsidR="00980A23" w:rsidRPr="00416BD7" w:rsidRDefault="00980A23" w:rsidP="00797366">
            <w:pPr>
              <w:rPr>
                <w:bCs w:val="0"/>
              </w:rPr>
            </w:pPr>
            <w:r w:rsidRPr="00416BD7">
              <w:rPr>
                <w:bCs w:val="0"/>
              </w:rPr>
              <w:t>Prancūzija</w:t>
            </w:r>
          </w:p>
        </w:tc>
        <w:tc>
          <w:tcPr>
            <w:tcW w:w="7739" w:type="dxa"/>
          </w:tcPr>
          <w:p w14:paraId="0C795367" w14:textId="15991EE1" w:rsidR="00980A23" w:rsidRPr="00416BD7" w:rsidRDefault="00980A23" w:rsidP="00797366">
            <w:pPr>
              <w:rPr>
                <w:bCs w:val="0"/>
              </w:rPr>
            </w:pPr>
            <w:r w:rsidRPr="00416BD7">
              <w:rPr>
                <w:bCs w:val="0"/>
              </w:rPr>
              <w:t xml:space="preserve">Sieros rūgštis, amonio sulfatas, amonio nitratas, NPK trąšos, karbamido gamyba, anglies juoda, titano dioksidas, chloras, fosfato trąšos, etilenas, propilenas, vinilo chloridas, polietilenas, polivinilo chloridas, polipropilenas, </w:t>
            </w:r>
            <w:proofErr w:type="spellStart"/>
            <w:r w:rsidRPr="00416BD7">
              <w:rPr>
                <w:bCs w:val="0"/>
              </w:rPr>
              <w:t>Stirenas</w:t>
            </w:r>
            <w:proofErr w:type="spellEnd"/>
            <w:r w:rsidRPr="00416BD7">
              <w:rPr>
                <w:bCs w:val="0"/>
              </w:rPr>
              <w:t xml:space="preserve">, </w:t>
            </w:r>
            <w:proofErr w:type="spellStart"/>
            <w:r w:rsidRPr="00416BD7">
              <w:rPr>
                <w:bCs w:val="0"/>
              </w:rPr>
              <w:t>polistirenas</w:t>
            </w:r>
            <w:proofErr w:type="spellEnd"/>
            <w:r w:rsidRPr="00416BD7">
              <w:rPr>
                <w:bCs w:val="0"/>
              </w:rPr>
              <w:t xml:space="preserve">, </w:t>
            </w:r>
            <w:proofErr w:type="spellStart"/>
            <w:r w:rsidRPr="00416BD7">
              <w:rPr>
                <w:bCs w:val="0"/>
              </w:rPr>
              <w:t>butadieno</w:t>
            </w:r>
            <w:proofErr w:type="spellEnd"/>
            <w:r w:rsidRPr="00416BD7">
              <w:rPr>
                <w:bCs w:val="0"/>
              </w:rPr>
              <w:t xml:space="preserve"> </w:t>
            </w:r>
            <w:proofErr w:type="spellStart"/>
            <w:r w:rsidRPr="00416BD7">
              <w:rPr>
                <w:bCs w:val="0"/>
              </w:rPr>
              <w:t>stireno</w:t>
            </w:r>
            <w:proofErr w:type="spellEnd"/>
            <w:r w:rsidRPr="00416BD7">
              <w:rPr>
                <w:bCs w:val="0"/>
              </w:rPr>
              <w:t xml:space="preserve"> </w:t>
            </w:r>
            <w:proofErr w:type="spellStart"/>
            <w:r w:rsidRPr="00416BD7">
              <w:rPr>
                <w:bCs w:val="0"/>
              </w:rPr>
              <w:t>akrilnitrilo</w:t>
            </w:r>
            <w:proofErr w:type="spellEnd"/>
            <w:r w:rsidRPr="00416BD7">
              <w:rPr>
                <w:bCs w:val="0"/>
              </w:rPr>
              <w:t xml:space="preserve"> dervos, </w:t>
            </w:r>
            <w:proofErr w:type="spellStart"/>
            <w:r w:rsidRPr="00416BD7">
              <w:rPr>
                <w:bCs w:val="0"/>
              </w:rPr>
              <w:t>ftalio</w:t>
            </w:r>
            <w:proofErr w:type="spellEnd"/>
            <w:r w:rsidRPr="00416BD7">
              <w:rPr>
                <w:bCs w:val="0"/>
              </w:rPr>
              <w:t xml:space="preserve"> anhidridas, </w:t>
            </w:r>
            <w:proofErr w:type="spellStart"/>
            <w:r w:rsidRPr="00416BD7">
              <w:rPr>
                <w:bCs w:val="0"/>
              </w:rPr>
              <w:t>glioksilo</w:t>
            </w:r>
            <w:proofErr w:type="spellEnd"/>
            <w:r w:rsidRPr="00416BD7">
              <w:rPr>
                <w:bCs w:val="0"/>
              </w:rPr>
              <w:t xml:space="preserve"> rūgštis, Kiti organiniai cheminiai procesai (fitosanitariniai produktai), Sprogstamųjų produktų gamyba.</w:t>
            </w:r>
          </w:p>
        </w:tc>
      </w:tr>
      <w:tr w:rsidR="00980A23" w:rsidRPr="00416BD7" w14:paraId="6DE7347D" w14:textId="77777777" w:rsidTr="00980A23">
        <w:trPr>
          <w:cnfStyle w:val="000000010000" w:firstRow="0" w:lastRow="0" w:firstColumn="0" w:lastColumn="0" w:oddVBand="0" w:evenVBand="0" w:oddHBand="0" w:evenHBand="1" w:firstRowFirstColumn="0" w:firstRowLastColumn="0" w:lastRowFirstColumn="0" w:lastRowLastColumn="0"/>
        </w:trPr>
        <w:tc>
          <w:tcPr>
            <w:tcW w:w="1696" w:type="dxa"/>
          </w:tcPr>
          <w:p w14:paraId="3A9BC6C1" w14:textId="3D32A5C4" w:rsidR="00980A23" w:rsidRPr="00416BD7" w:rsidRDefault="00980A23" w:rsidP="00797366">
            <w:pPr>
              <w:rPr>
                <w:bCs w:val="0"/>
              </w:rPr>
            </w:pPr>
            <w:r w:rsidRPr="00416BD7">
              <w:rPr>
                <w:bCs w:val="0"/>
              </w:rPr>
              <w:t>Vokietija</w:t>
            </w:r>
          </w:p>
        </w:tc>
        <w:tc>
          <w:tcPr>
            <w:tcW w:w="7739" w:type="dxa"/>
          </w:tcPr>
          <w:p w14:paraId="0524C005" w14:textId="1305DA68" w:rsidR="00980A23" w:rsidRPr="00416BD7" w:rsidRDefault="00980A23" w:rsidP="00797366">
            <w:pPr>
              <w:rPr>
                <w:bCs w:val="0"/>
              </w:rPr>
            </w:pPr>
            <w:proofErr w:type="spellStart"/>
            <w:r w:rsidRPr="00416BD7">
              <w:rPr>
                <w:bCs w:val="0"/>
              </w:rPr>
              <w:t>Akrilnitrilas</w:t>
            </w:r>
            <w:proofErr w:type="spellEnd"/>
            <w:r w:rsidRPr="00416BD7">
              <w:rPr>
                <w:bCs w:val="0"/>
              </w:rPr>
              <w:t xml:space="preserve">, </w:t>
            </w:r>
            <w:proofErr w:type="spellStart"/>
            <w:r w:rsidRPr="00416BD7">
              <w:rPr>
                <w:bCs w:val="0"/>
              </w:rPr>
              <w:t>etilbenzenas</w:t>
            </w:r>
            <w:proofErr w:type="spellEnd"/>
            <w:r w:rsidRPr="00416BD7">
              <w:rPr>
                <w:bCs w:val="0"/>
              </w:rPr>
              <w:t xml:space="preserve">, </w:t>
            </w:r>
            <w:proofErr w:type="spellStart"/>
            <w:r w:rsidRPr="00416BD7">
              <w:rPr>
                <w:bCs w:val="0"/>
              </w:rPr>
              <w:t>etilenas</w:t>
            </w:r>
            <w:proofErr w:type="spellEnd"/>
            <w:r w:rsidRPr="00416BD7">
              <w:rPr>
                <w:bCs w:val="0"/>
              </w:rPr>
              <w:t xml:space="preserve">, etilo </w:t>
            </w:r>
            <w:proofErr w:type="spellStart"/>
            <w:r w:rsidRPr="00416BD7">
              <w:rPr>
                <w:bCs w:val="0"/>
              </w:rPr>
              <w:t>dichloridas</w:t>
            </w:r>
            <w:proofErr w:type="spellEnd"/>
            <w:r w:rsidRPr="00416BD7">
              <w:rPr>
                <w:bCs w:val="0"/>
              </w:rPr>
              <w:t xml:space="preserve">, </w:t>
            </w:r>
            <w:proofErr w:type="spellStart"/>
            <w:r w:rsidRPr="00416BD7">
              <w:rPr>
                <w:bCs w:val="0"/>
              </w:rPr>
              <w:t>etileno</w:t>
            </w:r>
            <w:proofErr w:type="spellEnd"/>
            <w:r w:rsidRPr="00416BD7">
              <w:rPr>
                <w:bCs w:val="0"/>
              </w:rPr>
              <w:t xml:space="preserve"> oksidas, </w:t>
            </w:r>
            <w:proofErr w:type="spellStart"/>
            <w:r w:rsidRPr="00416BD7">
              <w:rPr>
                <w:bCs w:val="0"/>
              </w:rPr>
              <w:t>formaldehidas</w:t>
            </w:r>
            <w:proofErr w:type="spellEnd"/>
            <w:r w:rsidRPr="00416BD7">
              <w:rPr>
                <w:bCs w:val="0"/>
              </w:rPr>
              <w:t xml:space="preserve"> (</w:t>
            </w:r>
            <w:proofErr w:type="spellStart"/>
            <w:r w:rsidRPr="00416BD7">
              <w:rPr>
                <w:bCs w:val="0"/>
              </w:rPr>
              <w:t>metanalas</w:t>
            </w:r>
            <w:proofErr w:type="spellEnd"/>
            <w:r w:rsidRPr="00416BD7">
              <w:rPr>
                <w:bCs w:val="0"/>
              </w:rPr>
              <w:t xml:space="preserve">), metanolis, </w:t>
            </w:r>
            <w:proofErr w:type="spellStart"/>
            <w:r w:rsidRPr="00416BD7">
              <w:rPr>
                <w:bCs w:val="0"/>
              </w:rPr>
              <w:t>ftalio</w:t>
            </w:r>
            <w:proofErr w:type="spellEnd"/>
            <w:r w:rsidRPr="00416BD7">
              <w:rPr>
                <w:bCs w:val="0"/>
              </w:rPr>
              <w:t xml:space="preserve"> anhidridas, mažo tankio polietilenas (PE-LD), didelio tankio polietilenas (PE-HD), polipropilenas (PP), polistirenas (PS), Polivinilo chloridas (PVC), </w:t>
            </w:r>
            <w:proofErr w:type="spellStart"/>
            <w:r w:rsidRPr="00416BD7">
              <w:rPr>
                <w:bCs w:val="0"/>
              </w:rPr>
              <w:t>propenas</w:t>
            </w:r>
            <w:proofErr w:type="spellEnd"/>
            <w:r w:rsidRPr="00416BD7">
              <w:rPr>
                <w:bCs w:val="0"/>
              </w:rPr>
              <w:t xml:space="preserve">, </w:t>
            </w:r>
            <w:proofErr w:type="spellStart"/>
            <w:r w:rsidRPr="00416BD7">
              <w:rPr>
                <w:bCs w:val="0"/>
              </w:rPr>
              <w:t>stirenas</w:t>
            </w:r>
            <w:proofErr w:type="spellEnd"/>
            <w:r w:rsidRPr="00416BD7">
              <w:rPr>
                <w:bCs w:val="0"/>
              </w:rPr>
              <w:t xml:space="preserve">, </w:t>
            </w:r>
            <w:proofErr w:type="spellStart"/>
            <w:r w:rsidRPr="00416BD7">
              <w:rPr>
                <w:bCs w:val="0"/>
              </w:rPr>
              <w:t>stireno</w:t>
            </w:r>
            <w:proofErr w:type="spellEnd"/>
            <w:r w:rsidRPr="00416BD7">
              <w:rPr>
                <w:bCs w:val="0"/>
              </w:rPr>
              <w:t xml:space="preserve"> </w:t>
            </w:r>
            <w:proofErr w:type="spellStart"/>
            <w:r w:rsidRPr="00416BD7">
              <w:rPr>
                <w:bCs w:val="0"/>
              </w:rPr>
              <w:t>kopolimeras</w:t>
            </w:r>
            <w:proofErr w:type="spellEnd"/>
            <w:r w:rsidRPr="00416BD7">
              <w:rPr>
                <w:bCs w:val="0"/>
              </w:rPr>
              <w:t>, vinilo chloridas.</w:t>
            </w:r>
          </w:p>
        </w:tc>
      </w:tr>
    </w:tbl>
    <w:p w14:paraId="37604EA4" w14:textId="77777777" w:rsidR="00980A23" w:rsidRPr="00416BD7" w:rsidRDefault="00980A23" w:rsidP="00797366">
      <w:pPr>
        <w:rPr>
          <w:bCs w:val="0"/>
        </w:rPr>
      </w:pPr>
    </w:p>
    <w:p w14:paraId="633A3488" w14:textId="11C8619B" w:rsidR="00833517" w:rsidRPr="00416BD7" w:rsidRDefault="00833517" w:rsidP="00833517">
      <w:pPr>
        <w:rPr>
          <w:bCs w:val="0"/>
        </w:rPr>
      </w:pPr>
    </w:p>
    <w:p w14:paraId="02ADBCFD" w14:textId="77777777" w:rsidR="00833517" w:rsidRPr="00416BD7" w:rsidRDefault="00833517">
      <w:pPr>
        <w:spacing w:after="0"/>
        <w:jc w:val="left"/>
        <w:rPr>
          <w:bCs w:val="0"/>
        </w:rPr>
      </w:pPr>
      <w:r w:rsidRPr="00416BD7">
        <w:rPr>
          <w:bCs w:val="0"/>
        </w:rPr>
        <w:br w:type="page"/>
      </w:r>
    </w:p>
    <w:p w14:paraId="255918E6" w14:textId="2F0C5D85" w:rsidR="00035755" w:rsidRPr="00416BD7" w:rsidRDefault="00E2172D" w:rsidP="00E2172D">
      <w:pPr>
        <w:pStyle w:val="Heading1"/>
      </w:pPr>
      <w:bookmarkStart w:id="203" w:name="_Toc21104107"/>
      <w:r w:rsidRPr="00416BD7">
        <w:lastRenderedPageBreak/>
        <w:t>Stacionarus deginimas ne metalo mineralų pramonėje (</w:t>
      </w:r>
      <w:r w:rsidR="00083794" w:rsidRPr="00416BD7">
        <w:rPr>
          <w:caps w:val="0"/>
        </w:rPr>
        <w:t>NFR 1.A.2.F</w:t>
      </w:r>
      <w:r w:rsidRPr="00416BD7">
        <w:t>)</w:t>
      </w:r>
      <w:bookmarkEnd w:id="203"/>
    </w:p>
    <w:p w14:paraId="5809247B" w14:textId="02712115" w:rsidR="00833517" w:rsidRPr="00416BD7" w:rsidRDefault="00833517" w:rsidP="00833517">
      <w:r w:rsidRPr="00416BD7">
        <w:rPr>
          <w:b/>
          <w:bCs w:val="0"/>
        </w:rPr>
        <w:t>1</w:t>
      </w:r>
      <w:r w:rsidR="009008D8" w:rsidRPr="00416BD7">
        <w:rPr>
          <w:b/>
          <w:bCs w:val="0"/>
        </w:rPr>
        <w:t xml:space="preserve">. </w:t>
      </w:r>
      <w:r w:rsidRPr="00416BD7">
        <w:rPr>
          <w:b/>
          <w:bCs w:val="0"/>
        </w:rPr>
        <w:t>Tokio tipo veiklos sritys:</w:t>
      </w:r>
      <w:r w:rsidRPr="00416BD7">
        <w:t xml:space="preserve">  Kategorija Stacionarus deginimas ne metalo mineralų pramonėje apima stiklo, statybinių medžiagų iš molio, keramikos, cemento ir jų produktų gamybą ir apdirbimą. 2015 m. ne metalo mineralų pramonėje sukurta pridėtinė vertė sudarė 3,9% visos apdirbamosios pramonės pridėtinės vertės.</w:t>
      </w:r>
    </w:p>
    <w:p w14:paraId="71C96C2E" w14:textId="1E960EA8" w:rsidR="00833517" w:rsidRPr="00416BD7" w:rsidRDefault="009008D8" w:rsidP="00833517">
      <w:r w:rsidRPr="00416BD7">
        <w:rPr>
          <w:b/>
        </w:rPr>
        <w:t xml:space="preserve">2. Sudeginto kuro kiekis/pagaminta produkcija: </w:t>
      </w:r>
      <w:r w:rsidR="00833517" w:rsidRPr="00416BD7">
        <w:t xml:space="preserve">Siekiant taikyti Tier 2 metodą veiklos duomenys ir emisijų faktoriai turi būti taikomi atsižvelgiant į šalies kuro sąnaudas ir įdiegtas deginimo technologijas. Taikant Tier 2 metodą Ne metalo mineralų pramonės emisijų skaičiavimui yra reikalingi technologijai būdingi emisijų faktoriai. Pagrindinis technologijos skirtumas yra kuro rūšis, deginimo įrenginio rūšis (dujų turbina, katilo technologija) ir </w:t>
      </w:r>
      <w:r w:rsidRPr="00416BD7">
        <w:t>katilo</w:t>
      </w:r>
      <w:r w:rsidR="00833517" w:rsidRPr="00416BD7">
        <w:t xml:space="preserve"> dydis (&gt;50 kW ir &lt;1 MW bei &gt;1 MW ir &lt;50 MW) (žr. MS Excel prisegtą </w:t>
      </w:r>
      <w:r w:rsidR="00AE735E" w:rsidRPr="00416BD7">
        <w:t xml:space="preserve">bylą </w:t>
      </w:r>
      <w:r w:rsidR="00AE735E" w:rsidRPr="00416BD7">
        <w:rPr>
          <w:rStyle w:val="FocusChar"/>
        </w:rPr>
        <w:t>Kuro_deginimas_Surinkti_duomenys_1990-2019_LT.xlsx</w:t>
      </w:r>
      <w:r w:rsidR="00833517" w:rsidRPr="00416BD7">
        <w:rPr>
          <w:rStyle w:val="FocusChar"/>
        </w:rPr>
        <w:t>, lapas 1.A.2.f</w:t>
      </w:r>
      <w:r w:rsidR="00833517" w:rsidRPr="00416BD7">
        <w:t>).</w:t>
      </w:r>
    </w:p>
    <w:p w14:paraId="57481752" w14:textId="2A7E0427" w:rsidR="00833517" w:rsidRPr="00416BD7" w:rsidRDefault="00833517" w:rsidP="00833517">
      <w:r w:rsidRPr="00416BD7">
        <w:t xml:space="preserve">Apytikslė kuro degimo technologijos struktūra įvertinta atsižvelgiant į technologijos rūšį ir </w:t>
      </w:r>
      <w:r w:rsidR="009008D8" w:rsidRPr="00416BD7">
        <w:t xml:space="preserve">katilo </w:t>
      </w:r>
      <w:r w:rsidRPr="00416BD7">
        <w:t xml:space="preserve">dydį, remiantis </w:t>
      </w:r>
      <w:r w:rsidR="009008D8" w:rsidRPr="00416BD7">
        <w:t xml:space="preserve">2016 m. LAND </w:t>
      </w:r>
      <w:r w:rsidRPr="00416BD7">
        <w:t>ataskaitose</w:t>
      </w:r>
      <w:r w:rsidR="009008D8" w:rsidRPr="00416BD7">
        <w:rPr>
          <w:rStyle w:val="FootnoteReference"/>
        </w:rPr>
        <w:footnoteReference w:id="70"/>
      </w:r>
      <w:r w:rsidRPr="00416BD7">
        <w:t xml:space="preserve"> pateikta informacija</w:t>
      </w:r>
      <w:r w:rsidR="009008D8" w:rsidRPr="00416BD7">
        <w:t>.</w:t>
      </w:r>
      <w:r w:rsidRPr="00416BD7">
        <w:t xml:space="preserve"> Taikant Tier 3 metodą reikalingi įrenginio lygio duomenys. Tačiau, šiuo metu nėra jokio pilno įrenginio lygio duomenų rinkinio, skirto bent vienai </w:t>
      </w:r>
      <w:r w:rsidR="009008D8" w:rsidRPr="00416BD7">
        <w:t>n</w:t>
      </w:r>
      <w:r w:rsidRPr="00416BD7">
        <w:t>e metalo mineralų pramonės įmonei.</w:t>
      </w:r>
    </w:p>
    <w:p w14:paraId="03B39350" w14:textId="6E909538" w:rsidR="00833517" w:rsidRPr="00416BD7" w:rsidRDefault="00833517" w:rsidP="00833517">
      <w:r w:rsidRPr="00416BD7">
        <w:t>Kadangi kuro suvartojimas tam tikrų produktų gamybai nėra žinomas ir būtų sunku išskirstyti (</w:t>
      </w:r>
      <w:proofErr w:type="spellStart"/>
      <w:r w:rsidRPr="00416BD7">
        <w:t>Tables</w:t>
      </w:r>
      <w:proofErr w:type="spellEnd"/>
      <w:r w:rsidRPr="00416BD7">
        <w:t xml:space="preserve"> 3-22 – 3-29) </w:t>
      </w:r>
      <w:r w:rsidR="009008D8" w:rsidRPr="00416BD7">
        <w:t xml:space="preserve">suvartojimą </w:t>
      </w:r>
      <w:r w:rsidRPr="00416BD7">
        <w:t xml:space="preserve">pagal </w:t>
      </w:r>
      <w:r w:rsidR="009008D8" w:rsidRPr="00416BD7">
        <w:t xml:space="preserve">katilų </w:t>
      </w:r>
      <w:r w:rsidRPr="00416BD7">
        <w:t>dydį</w:t>
      </w:r>
      <w:r w:rsidR="009008D8" w:rsidRPr="00416BD7">
        <w:t>,</w:t>
      </w:r>
      <w:r w:rsidRPr="00416BD7">
        <w:t xml:space="preserve"> </w:t>
      </w:r>
      <w:r w:rsidR="009008D8" w:rsidRPr="00416BD7">
        <w:t xml:space="preserve">siūlomas </w:t>
      </w:r>
      <w:r w:rsidRPr="00416BD7">
        <w:t xml:space="preserve">skirstymas </w:t>
      </w:r>
      <w:r w:rsidR="009008D8" w:rsidRPr="00416BD7">
        <w:t xml:space="preserve">analogiškas </w:t>
      </w:r>
      <w:r w:rsidR="00D138CF" w:rsidRPr="00416BD7">
        <w:fldChar w:fldCharType="begin"/>
      </w:r>
      <w:r w:rsidR="00D138CF" w:rsidRPr="00416BD7">
        <w:instrText xml:space="preserve"> REF _Ref20066273 \w \h </w:instrText>
      </w:r>
      <w:r w:rsidR="00416BD7">
        <w:instrText xml:space="preserve"> \* MERGEFORMAT </w:instrText>
      </w:r>
      <w:r w:rsidR="00D138CF" w:rsidRPr="00416BD7">
        <w:fldChar w:fldCharType="separate"/>
      </w:r>
      <w:r w:rsidR="00D138CF" w:rsidRPr="00416BD7">
        <w:t>15</w:t>
      </w:r>
      <w:r w:rsidR="00D138CF" w:rsidRPr="00416BD7">
        <w:fldChar w:fldCharType="end"/>
      </w:r>
      <w:r w:rsidR="00D138CF" w:rsidRPr="00416BD7">
        <w:t xml:space="preserve"> skyriui</w:t>
      </w:r>
      <w:r w:rsidR="00D138CF" w:rsidRPr="00416BD7">
        <w:rPr>
          <w:rStyle w:val="FootnoteReference"/>
        </w:rPr>
        <w:footnoteReference w:id="71"/>
      </w:r>
      <w:r w:rsidRPr="00416BD7">
        <w:t xml:space="preserve">. Remiantis kuro degimo technologijos struktūros analizės rezultatais galima daryti prielaidą, kad </w:t>
      </w:r>
      <w:r w:rsidRPr="00416BD7">
        <w:rPr>
          <w:b/>
          <w:bCs w:val="0"/>
        </w:rPr>
        <w:t>90% gamtinių dujų sudeginama vidutinio dydžio katiluose (&gt;1 MW ir &lt;50 MW) ir 10% – katiluose, kurių dydis yra &gt;50 kW ir &lt;1 MW</w:t>
      </w:r>
      <w:r w:rsidRPr="00416BD7">
        <w:t xml:space="preserve"> (2016 m. EMEP/EEA Nacionalinės teršalų apskaitos rengimo Techninis vadovas (2017 m. liepos mėn.) psl. 61, lentelė 3–26 ir psl. 62, lentelė 3–27). </w:t>
      </w:r>
    </w:p>
    <w:p w14:paraId="1B271478" w14:textId="77777777" w:rsidR="00833517" w:rsidRPr="00416BD7" w:rsidRDefault="00833517" w:rsidP="00833517">
      <w:r w:rsidRPr="00416BD7">
        <w:t xml:space="preserve">Tier 2 tikslumo lygio emisijų faktoriai suskystintoms naftos dujoms (LPG) gali būti tokie patys kaip ir gamtinėms dujoms, pateikti ((2016 m. EMEP/EEA Nacionalinės teršalų apskaitos rengimo Techninis vadovas (2017 m. liepos mėn.) psl. 61, 3–26 ir psl. 62, 3–27 lentelėse. Atsižvelgiant į apytikrį kurą deginančių technologijų struktūrą Ne metalo mineralų pramonėje galima daryti prielaidą, kad </w:t>
      </w:r>
      <w:r w:rsidRPr="00416BD7">
        <w:rPr>
          <w:b/>
          <w:bCs w:val="0"/>
        </w:rPr>
        <w:t>90% LPG yra sudeginama vidutinio dydžio katiluose (&gt;1 MW ir &lt;50 MW) ir 10% – katiluose, kurių dydis &gt;50 kW ir &lt;1 MW</w:t>
      </w:r>
      <w:r w:rsidRPr="00416BD7">
        <w:t>.</w:t>
      </w:r>
    </w:p>
    <w:p w14:paraId="4549001B" w14:textId="77777777" w:rsidR="00833517" w:rsidRPr="00416BD7" w:rsidRDefault="00833517" w:rsidP="00833517">
      <w:r w:rsidRPr="00416BD7">
        <w:t xml:space="preserve">Tier 2 emisijų faktoriai Ne metalo mineralų pramonėje deginamam skystajam kurui (mazutas, dyzelinas, naftos koksas) pateikti (2016 m. EMEP/EEA Nacionalinės teršalų apskaitos rengimo Techninis vadove (2017 m. liepos mėn.) psl. 59, lentelė 3–24 ir psl. 60, lentelė 3-25). Remiantis kuro degimo technologijų struktūros analizės rezultatais galima daryti prielaidą, kad </w:t>
      </w:r>
      <w:r w:rsidRPr="00416BD7">
        <w:rPr>
          <w:b/>
          <w:bCs w:val="0"/>
        </w:rPr>
        <w:t>85% skystojo kuro sudeginama vidutinio dydžio katiluose (&gt;1 MW ir &lt;50 MW) ir 15% – katiluose, kurių dydis &gt;50 kW ir &lt;1 MW</w:t>
      </w:r>
      <w:r w:rsidRPr="00416BD7">
        <w:t>.</w:t>
      </w:r>
    </w:p>
    <w:p w14:paraId="1C95F4B6" w14:textId="77777777" w:rsidR="00833517" w:rsidRPr="00416BD7" w:rsidRDefault="00833517" w:rsidP="00833517">
      <w:r w:rsidRPr="00416BD7">
        <w:t>Tier 2 emisijų faktoriai ne metalo mineralų pramonėje deginamam kietajam kurui (</w:t>
      </w:r>
      <w:proofErr w:type="spellStart"/>
      <w:r w:rsidRPr="00416BD7">
        <w:t>sub</w:t>
      </w:r>
      <w:proofErr w:type="spellEnd"/>
      <w:r w:rsidRPr="00416BD7">
        <w:t xml:space="preserve">–bituminė akmens anglis, kita bituminė akmens anglis, antracitas, koksas) pateikti (2016 m. EMEP/EEA Nacionalinės teršalų apskaitos rengimo Techniniame vadove (2017 m. liepos mėn.) psl. 55, 3–20 ir psl. 56, 3-21lentelėse. Remiantis kuro deginimo technologijų struktūros analizės rezultatais galima daryti prielaidą, kad </w:t>
      </w:r>
      <w:r w:rsidRPr="00416BD7">
        <w:rPr>
          <w:b/>
          <w:bCs w:val="0"/>
        </w:rPr>
        <w:t>50% kietojo kuro sudeginama vidutinio dydžio katiluose (&gt;1 MW ir &lt;50 MW) ir 50% – katiluose, kurių dydis &gt;50 kW ir &lt;1 MW</w:t>
      </w:r>
      <w:r w:rsidRPr="00416BD7">
        <w:t>.</w:t>
      </w:r>
    </w:p>
    <w:p w14:paraId="3FD9A8FB" w14:textId="77777777" w:rsidR="00833517" w:rsidRPr="00416BD7" w:rsidRDefault="00833517" w:rsidP="00833517">
      <w:r w:rsidRPr="00416BD7">
        <w:t xml:space="preserve">Tier 2 emisijų faktoriai ne metalo mineralų pramonėje deginamai biomasei (mediena/medienos atliekos, kita kietoji biomasė) pateikti (2016 m. EMEP/EEA Nacionalinės teršalų apskaitos rengimo Techniniame vadove (2017 m. liepos mėn.) psl. 95, 3–46 ir psl. 93, 3-45 lentelėse. Remiantis kuro degimo technologijų </w:t>
      </w:r>
      <w:r w:rsidRPr="00416BD7">
        <w:lastRenderedPageBreak/>
        <w:t xml:space="preserve">struktūros analizės rezultatais galima daryti prielaidą, kad </w:t>
      </w:r>
      <w:r w:rsidRPr="00416BD7">
        <w:rPr>
          <w:b/>
          <w:bCs w:val="0"/>
        </w:rPr>
        <w:t>90% biomasės sudeginama vidutinio dydžio katiluose (&gt;1 MW ir &lt;50 MW) ir 10% – katiluose, kurių dydis &gt;50 kW ir &lt;1 MW</w:t>
      </w:r>
      <w:r w:rsidRPr="00416BD7">
        <w:t>.</w:t>
      </w:r>
    </w:p>
    <w:p w14:paraId="1C348E3C" w14:textId="77777777" w:rsidR="00833517" w:rsidRPr="00416BD7" w:rsidRDefault="00833517" w:rsidP="00833517">
      <w:r w:rsidRPr="00416BD7">
        <w:t xml:space="preserve">Tier 2 taršos faktoriai durpių deginimui ne metalo mineralų pramonėje gali būti pasirinkti tokie patys  kaip kietajam kurui. Atsižvelgiant į apytikrę kuro deginimo technologijų struktūrą ne metalo mineralų pramonėje galima daryti prielaidą, kad </w:t>
      </w:r>
      <w:r w:rsidRPr="00416BD7">
        <w:rPr>
          <w:b/>
          <w:bCs w:val="0"/>
        </w:rPr>
        <w:t>50% durpių yra sudeginama vidutinio dydžio katiluose (&gt;1 MW ir &lt;50 MW) ir 50% – katiluose, kurių dydis &gt;50 kW ir &lt;1 MW</w:t>
      </w:r>
      <w:r w:rsidRPr="00416BD7">
        <w:t>.</w:t>
      </w:r>
    </w:p>
    <w:p w14:paraId="38AD9020" w14:textId="115120B9" w:rsidR="000C5A2F" w:rsidRPr="00416BD7" w:rsidRDefault="00D138CF" w:rsidP="004B0760">
      <w:pPr>
        <w:rPr>
          <w:bCs w:val="0"/>
        </w:rPr>
      </w:pPr>
      <w:r w:rsidRPr="00416BD7">
        <w:rPr>
          <w:b/>
          <w:bCs w:val="0"/>
        </w:rPr>
        <w:t xml:space="preserve">3. </w:t>
      </w:r>
      <w:r w:rsidR="00833517" w:rsidRPr="00416BD7">
        <w:rPr>
          <w:b/>
          <w:bCs w:val="0"/>
        </w:rPr>
        <w:t xml:space="preserve">Papildomos taršos mažinimo priemonės taikomos Lietuvoje ir jų efektyvumas: </w:t>
      </w:r>
      <w:r w:rsidR="00157DFC" w:rsidRPr="00416BD7">
        <w:t xml:space="preserve"> m</w:t>
      </w:r>
      <w:r w:rsidR="00157DFC" w:rsidRPr="00416BD7">
        <w:rPr>
          <w:bCs w:val="0"/>
        </w:rPr>
        <w:t>ažos galios biokuro įrenginiuose naudojami ciklonai, o didesnės galios biokuro įrenginiuose naudojami multiciklonai</w:t>
      </w:r>
      <w:r w:rsidR="00157DFC" w:rsidRPr="00416BD7">
        <w:t>. Biokuro įrenginiuose, kurių galia virš 10 MW ir daugiau, už multiciklonų yra įrengti ir eksploatuojami kondensaciniai ekonomaizeriai. Kondensacinis ekonomaizeris atlieka dvi funkcijas - pirma, leidžia maksimaliai efektyviai panaudoti gaminamą šilumą, antra, maksimaliai išvalyti išeinančius dūmus, iš jų pašalinant lakiuosius pelenus ir smulkiąsias kietąsias daleles. T</w:t>
      </w:r>
      <w:r w:rsidR="00157DFC" w:rsidRPr="00416BD7">
        <w:rPr>
          <w:bCs w:val="0"/>
        </w:rPr>
        <w:t>okiu būdu yra užtikrinamas aukštas smulkiųjų kietųjų dalelių teršalų mažinimo efektyvumas.</w:t>
      </w:r>
    </w:p>
    <w:p w14:paraId="549DF95A" w14:textId="77777777" w:rsidR="00986EC7" w:rsidRPr="00416BD7" w:rsidRDefault="00986EC7" w:rsidP="00986EC7">
      <w:pPr>
        <w:rPr>
          <w:bCs w:val="0"/>
        </w:rPr>
      </w:pPr>
      <w:r w:rsidRPr="00416BD7">
        <w:rPr>
          <w:b/>
        </w:rPr>
        <w:t>Apibendrinant:</w:t>
      </w:r>
      <w:r w:rsidRPr="00416BD7">
        <w:rPr>
          <w:bCs w:val="0"/>
        </w:rPr>
        <w:t xml:space="preserve"> Iki 10 MW biokuro, durpių ir anglies deginimo stacionarūs įrenginiai turi ciklonus. Ciklonų paplitimas prasidėjo nuo 2000 m. – 20 proc., 2005 m. – 80 proc., nuo 2013 m. – 100 </w:t>
      </w:r>
      <w:proofErr w:type="spellStart"/>
      <w:r w:rsidRPr="00416BD7">
        <w:rPr>
          <w:bCs w:val="0"/>
        </w:rPr>
        <w:t>proc</w:t>
      </w:r>
      <w:proofErr w:type="spellEnd"/>
      <w:r w:rsidRPr="00416BD7">
        <w:rPr>
          <w:bCs w:val="0"/>
        </w:rPr>
        <w:t xml:space="preserve"> (GAINS ir LMT projekto rezultatų sinergija). Kaip pagrindinis tradicinių ciklono įrenginių veikimo trūkumas yra nepakankamas dujų srauto nuo skirtingo dispersiškumo kietųjų dalelių, ypač mažesnių nei 10 </w:t>
      </w:r>
      <w:proofErr w:type="spellStart"/>
      <w:r w:rsidRPr="00416BD7">
        <w:rPr>
          <w:bCs w:val="0"/>
        </w:rPr>
        <w:t>μm</w:t>
      </w:r>
      <w:proofErr w:type="spellEnd"/>
      <w:r w:rsidRPr="00416BD7">
        <w:rPr>
          <w:bCs w:val="0"/>
        </w:rPr>
        <w:t xml:space="preserve"> skersmens, išvalymas. Kai dalelių  dydis  didesnis  už  10  </w:t>
      </w:r>
      <w:proofErr w:type="spellStart"/>
      <w:r w:rsidRPr="00416BD7">
        <w:rPr>
          <w:bCs w:val="0"/>
        </w:rPr>
        <w:t>μm</w:t>
      </w:r>
      <w:proofErr w:type="spellEnd"/>
      <w:r w:rsidRPr="00416BD7">
        <w:rPr>
          <w:bCs w:val="0"/>
        </w:rPr>
        <w:t>,  ciklono  valymo  efektyvumas siekia  80 – 85  %.  Tokiu būdu KD10 galima taikyti taip pat 85 %.</w:t>
      </w:r>
    </w:p>
    <w:p w14:paraId="4B73CCBC" w14:textId="77777777" w:rsidR="00986EC7" w:rsidRPr="00416BD7" w:rsidRDefault="00986EC7" w:rsidP="00986EC7">
      <w:pPr>
        <w:rPr>
          <w:bCs w:val="0"/>
        </w:rPr>
      </w:pPr>
      <w:r w:rsidRPr="00416BD7">
        <w:rPr>
          <w:bCs w:val="0"/>
        </w:rPr>
        <w:t xml:space="preserve">Didesnės galios biokuro įrenginiuose naudojami </w:t>
      </w:r>
      <w:proofErr w:type="spellStart"/>
      <w:r w:rsidRPr="00416BD7">
        <w:rPr>
          <w:bCs w:val="0"/>
        </w:rPr>
        <w:t>multiciklonai</w:t>
      </w:r>
      <w:proofErr w:type="spellEnd"/>
      <w:r w:rsidRPr="00416BD7">
        <w:rPr>
          <w:bCs w:val="0"/>
        </w:rPr>
        <w:t xml:space="preserve">, </w:t>
      </w:r>
      <w:proofErr w:type="spellStart"/>
      <w:r w:rsidRPr="00416BD7">
        <w:rPr>
          <w:bCs w:val="0"/>
        </w:rPr>
        <w:t>t,y</w:t>
      </w:r>
      <w:proofErr w:type="spellEnd"/>
      <w:r w:rsidRPr="00416BD7">
        <w:rPr>
          <w:bCs w:val="0"/>
        </w:rPr>
        <w:t xml:space="preserve">, mažų ciklonų blokas, kurių efektyvumas yra 85 – 95 proc., kai dalelių dydis didesnis už 10 </w:t>
      </w:r>
      <w:proofErr w:type="spellStart"/>
      <w:r w:rsidRPr="00416BD7">
        <w:rPr>
          <w:bCs w:val="0"/>
        </w:rPr>
        <w:t>μm</w:t>
      </w:r>
      <w:proofErr w:type="spellEnd"/>
      <w:r w:rsidRPr="00416BD7">
        <w:rPr>
          <w:bCs w:val="0"/>
        </w:rPr>
        <w:t>. Multiciklonų efektyvumas yra didesnis nei ciklonų. Tokiu būdu KD10 galima taikyti taip pat 95 %.</w:t>
      </w:r>
    </w:p>
    <w:p w14:paraId="70610231" w14:textId="486F0E73" w:rsidR="00986EC7" w:rsidRPr="00416BD7" w:rsidRDefault="00986EC7" w:rsidP="004B0760">
      <w:pPr>
        <w:rPr>
          <w:bCs w:val="0"/>
        </w:rPr>
      </w:pPr>
      <w:r w:rsidRPr="00416BD7">
        <w:rPr>
          <w:bCs w:val="0"/>
        </w:rPr>
        <w:t>Biokuro įrenginiuose, kurių galia virš 10 MW ir daugiau, už multiciklonų yra įrengti ir  eksploatuojami kondensaciniai ekonomaizeriai, jų efektyvumas 94-99 proc. Nuo 2013 m. paplitimas 100 proc.</w:t>
      </w:r>
    </w:p>
    <w:p w14:paraId="757EECD8" w14:textId="3379E627" w:rsidR="000C5A2F" w:rsidRPr="00416BD7" w:rsidRDefault="004B0760" w:rsidP="004B0760">
      <w:pPr>
        <w:pStyle w:val="Heading2"/>
      </w:pPr>
      <w:bookmarkStart w:id="204" w:name="_Toc21104108"/>
      <w:r w:rsidRPr="00416BD7">
        <w:t>Rekomendacijos</w:t>
      </w:r>
      <w:bookmarkEnd w:id="204"/>
    </w:p>
    <w:p w14:paraId="196BFFA0" w14:textId="77777777" w:rsidR="00E56C14" w:rsidRPr="00416BD7" w:rsidRDefault="00E56C14" w:rsidP="00E56C14">
      <w:pPr>
        <w:rPr>
          <w:bCs w:val="0"/>
        </w:rPr>
      </w:pPr>
      <w:r w:rsidRPr="00416BD7">
        <w:rPr>
          <w:bCs w:val="0"/>
        </w:rPr>
        <w:t>EMEP/EEA Nacionalinės teršalų apskaitos rengimo Techniniame vadove 2016 m. (paskutinis atnaujinimas 2017 liepos mėn.) pateiktus emisijos faktorius rekomenduojama taikyti nuo 1990 m. iki 2012 m., nes vadovo emisijų faktoriai atspindi pasaulio mastu atliekamus matavimus ir patikslinimus plataus spektro pasaulyje eksploatuojamų įrenginių, t.y. ne tik naujų įrenginių, bet ir senųjų. Rengiant šiltnamio dujų apskaitą vadovaujamasi tokia pačia rekomendacija, kurią suformulavo Tarpvyriausybinis klimato kaitos komitetas (IPCC), kad vadove pateikiami emisijų faktoriai privalo būti taikomi nuo 1990 m.</w:t>
      </w:r>
    </w:p>
    <w:p w14:paraId="0FAB6C32" w14:textId="5F3A4D01" w:rsidR="00833517" w:rsidRPr="00416BD7" w:rsidRDefault="00E56C14" w:rsidP="00E56C14">
      <w:r w:rsidRPr="00416BD7">
        <w:rPr>
          <w:bCs w:val="0"/>
        </w:rPr>
        <w:t>Atsižvelgiant į LMT vidinių reikmių projekto rezultatus, nuo 2013 m. rekomenduojama taikyti nacionalines emisijų faktorių vertes, kurios nustatytos eksperimentiniu būdu ir atspindi pastaruoju metu Lietuvoje naudojamų kuro deginimo technologijų pasiskirstymą ir amžių. Eksperimentiniu būdu nustatytos vyraujančių kuro rūšių emisijų faktorių vertės yra ženkliai mažesnės už standartines reikšmes nurodytas 2016 m. EMEP/EEA Nacionalinės teršalų apskaitos rengimo Techniniame vadove taikant Tier 2 lygį. Tai būtent siejama su tuo, kad EMEP/EEA Nacionalinės teršalų apskaitos rengimo Techniniame vadove pateiktos emisijų faktorių vertės atspindi platų spektrą ir įvairaus amžiaus pasaulyje eksploatuojamų įrenginių</w:t>
      </w:r>
      <w:r w:rsidR="000C5A2F" w:rsidRPr="00416BD7">
        <w:t>.</w:t>
      </w:r>
      <w:r w:rsidR="00833517" w:rsidRPr="00416BD7">
        <w:br w:type="page"/>
      </w:r>
    </w:p>
    <w:p w14:paraId="43C429CD" w14:textId="36FC20A3" w:rsidR="00833517" w:rsidRPr="00416BD7" w:rsidRDefault="00E2172D" w:rsidP="00E2172D">
      <w:pPr>
        <w:pStyle w:val="Heading1"/>
      </w:pPr>
      <w:bookmarkStart w:id="205" w:name="_Toc534891641"/>
      <w:bookmarkStart w:id="206" w:name="_Toc512515568"/>
      <w:bookmarkStart w:id="207" w:name="_Toc2107491"/>
      <w:bookmarkStart w:id="208" w:name="_Toc21104109"/>
      <w:r w:rsidRPr="00416BD7">
        <w:lastRenderedPageBreak/>
        <w:t>Cemento gamyba (</w:t>
      </w:r>
      <w:r w:rsidR="00083794" w:rsidRPr="00416BD7">
        <w:rPr>
          <w:caps w:val="0"/>
        </w:rPr>
        <w:t>NFR 2.A.1</w:t>
      </w:r>
      <w:r w:rsidRPr="00416BD7">
        <w:t>)</w:t>
      </w:r>
      <w:bookmarkEnd w:id="205"/>
      <w:bookmarkEnd w:id="206"/>
      <w:bookmarkEnd w:id="207"/>
      <w:bookmarkEnd w:id="208"/>
    </w:p>
    <w:p w14:paraId="06589B97" w14:textId="07D2AC19" w:rsidR="00833517" w:rsidRPr="00416BD7" w:rsidRDefault="00833517" w:rsidP="00833517">
      <w:r w:rsidRPr="00416BD7">
        <w:rPr>
          <w:b/>
          <w:bCs w:val="0"/>
        </w:rPr>
        <w:t>1</w:t>
      </w:r>
      <w:r w:rsidR="002360E4" w:rsidRPr="00416BD7">
        <w:rPr>
          <w:b/>
          <w:bCs w:val="0"/>
        </w:rPr>
        <w:t xml:space="preserve">. </w:t>
      </w:r>
      <w:r w:rsidRPr="00416BD7">
        <w:rPr>
          <w:b/>
          <w:bCs w:val="0"/>
        </w:rPr>
        <w:t>Tokio tipo veiklos sritys:</w:t>
      </w:r>
      <w:r w:rsidRPr="00416BD7">
        <w:t xml:space="preserve"> Lietuvoje cemento gamyba vyksta tik vienoje gamykloje. Cemento gamybos emisijos </w:t>
      </w:r>
      <w:r w:rsidR="00A40773" w:rsidRPr="00416BD7">
        <w:t>vyksta</w:t>
      </w:r>
      <w:r w:rsidRPr="00416BD7">
        <w:t xml:space="preserve"> dėl kuro deginimo</w:t>
      </w:r>
      <w:r w:rsidR="00A40773" w:rsidRPr="00416BD7">
        <w:t xml:space="preserve"> bei dėl</w:t>
      </w:r>
      <w:r w:rsidRPr="00416BD7">
        <w:t xml:space="preserve"> procesuose naudojamų žaliavų. 2006 m. bendrovė padarė didelę pažangą įdiegdama naujas 4,500 t/d</w:t>
      </w:r>
      <w:r w:rsidR="00A40773" w:rsidRPr="00416BD7">
        <w:t xml:space="preserve"> pajėgumo</w:t>
      </w:r>
      <w:r w:rsidRPr="00416BD7">
        <w:t xml:space="preserve"> sauso technologinio klinkerio gamybos linijas. Nuo 2014 m. rugpjūčio mėn. pradėta naudoti pilnai sauso proceso technologinę krosnį, nes iki 2014 m. cemento gamyboje buvo naudojama tik šlapio proceso krosnis. Kuro deginimo emisijos yra teikiamos energetikos sektoriuje (CRF 1.A.2.f</w:t>
      </w:r>
      <w:r w:rsidR="00A40773" w:rsidRPr="00416BD7">
        <w:t>.</w:t>
      </w:r>
      <w:r w:rsidRPr="00416BD7">
        <w:t>i), išskyrus NOX ir SO2 emisijos, kurios teikiamos 2.A.1 sektoriuje. Pagrindinės cemento gamybos emisijos yra iš krosnies sistemos į orą išmetami teršalai. Teršalai išsiskiria iš fizinių ir cheminių žaliavų reakcijų ir kuro. Pagrindinės išmetamųjų dujų sudedamosios dalys yra azotas ir perteklinis deguonis iš degimui skirto oro srauto ir anglies dioksido bei vandens iš žaliavų ir degimo proceso, kuris yra integruota proceso dalis. Išeinančiosios dujos taip pat turi nedideli oro teršalų kiekį.</w:t>
      </w:r>
    </w:p>
    <w:p w14:paraId="10559EC4" w14:textId="1D4863C5" w:rsidR="00833517" w:rsidRPr="00416BD7" w:rsidRDefault="00833517" w:rsidP="00833517">
      <w:r w:rsidRPr="00416BD7">
        <w:rPr>
          <w:b/>
          <w:bCs w:val="0"/>
        </w:rPr>
        <w:t>2</w:t>
      </w:r>
      <w:r w:rsidR="002360E4" w:rsidRPr="00416BD7">
        <w:rPr>
          <w:b/>
          <w:bCs w:val="0"/>
        </w:rPr>
        <w:t>. Sudegintas</w:t>
      </w:r>
      <w:r w:rsidRPr="00416BD7">
        <w:rPr>
          <w:b/>
          <w:bCs w:val="0"/>
        </w:rPr>
        <w:t xml:space="preserve"> kuro kiekis/pagaminta produkcija:</w:t>
      </w:r>
      <w:r w:rsidRPr="00416BD7">
        <w:t xml:space="preserve"> Emisijos iš krosnies yra mišinys degimo ir procesų metu išmetamų teršalų. Pagrindinių teršalų (</w:t>
      </w:r>
      <w:proofErr w:type="spellStart"/>
      <w:r w:rsidRPr="00416BD7">
        <w:t>NOx</w:t>
      </w:r>
      <w:proofErr w:type="spellEnd"/>
      <w:r w:rsidRPr="00416BD7">
        <w:t xml:space="preserve">, </w:t>
      </w:r>
      <w:proofErr w:type="spellStart"/>
      <w:r w:rsidRPr="00416BD7">
        <w:t>SOx</w:t>
      </w:r>
      <w:proofErr w:type="spellEnd"/>
      <w:r w:rsidRPr="00416BD7">
        <w:t xml:space="preserve">, CO, NMVOC ir NH3) emisijų, taip pat HM ir POP, pagrindinė kilmė yra iš kuro deginimo, todėl šios emisijos yra teikiamos 1A.2.f sektoriuje, kuriame nagrinėjamas degimo procesas cemento gamybos procese, nes neįmanoma atskirti proceso ir degimo emisijų iš cemento gamybos. Kadangi emisijų faktoriai išreiškiami pagaminto klinkerio masei, veiklos statistika turi būti perskaičiuota iš cemento į klinkerio gamybos statistiką. Dauguma pagaminto cemento yra </w:t>
      </w:r>
      <w:proofErr w:type="spellStart"/>
      <w:r w:rsidRPr="00416BD7">
        <w:t>Portlando</w:t>
      </w:r>
      <w:proofErr w:type="spellEnd"/>
      <w:r w:rsidRPr="00416BD7">
        <w:t xml:space="preserve"> cementas, kurio sudėtyje vidutinis klinkerio kiekis yra 90 – 97% (IPCC, 2006). Klinkerio produkcijos kiekis gautas iš Akmenės cemento nuo 1990 m. Nuo 2006 m. įrenginio lygmens duomenys (Tier 3) apima visus Lietuvoje cementą gaminančius įrenginius. Emisijo</w:t>
      </w:r>
      <w:r w:rsidR="00A40773" w:rsidRPr="00416BD7">
        <w:t>m</w:t>
      </w:r>
      <w:r w:rsidRPr="00416BD7">
        <w:t>s apskaičiuoti iki 2005 m. taikomi EF EMEP/CORINAIR 2007 (</w:t>
      </w:r>
      <w:proofErr w:type="spellStart"/>
      <w:r w:rsidRPr="00416BD7">
        <w:t>Table</w:t>
      </w:r>
      <w:proofErr w:type="spellEnd"/>
      <w:r w:rsidRPr="00416BD7">
        <w:t xml:space="preserve"> 8.1a, </w:t>
      </w:r>
      <w:proofErr w:type="spellStart"/>
      <w:r w:rsidRPr="00416BD7">
        <w:t>Table</w:t>
      </w:r>
      <w:proofErr w:type="spellEnd"/>
      <w:r w:rsidRPr="00416BD7">
        <w:t xml:space="preserve"> 8.2b,  </w:t>
      </w:r>
      <w:proofErr w:type="spellStart"/>
      <w:r w:rsidRPr="00416BD7">
        <w:t>Table</w:t>
      </w:r>
      <w:proofErr w:type="spellEnd"/>
      <w:r w:rsidRPr="00416BD7">
        <w:t xml:space="preserve"> 8.2c), US EPA (2011, dokumentas </w:t>
      </w:r>
      <w:proofErr w:type="spellStart"/>
      <w:r w:rsidRPr="00416BD7">
        <w:t>nr.</w:t>
      </w:r>
      <w:proofErr w:type="spellEnd"/>
      <w:r w:rsidRPr="00416BD7">
        <w:t xml:space="preserve">: 91127). Pagrindinis emisijų šaltinis yra deginimas, todėl </w:t>
      </w:r>
      <w:r w:rsidR="00A40773" w:rsidRPr="00416BD7">
        <w:t xml:space="preserve">emisijos priskiriamos </w:t>
      </w:r>
      <w:r w:rsidRPr="00416BD7">
        <w:t>subsektoriu</w:t>
      </w:r>
      <w:r w:rsidR="00A40773" w:rsidRPr="00416BD7">
        <w:t>i</w:t>
      </w:r>
      <w:r w:rsidRPr="00416BD7">
        <w:t xml:space="preserve"> 1.A.2.f.i.</w:t>
      </w:r>
      <w:r w:rsidR="00A40773" w:rsidRPr="00416BD7">
        <w:t xml:space="preserve"> Gamybos duomenys </w:t>
      </w:r>
      <w:r w:rsidRPr="00416BD7">
        <w:t>pateikt</w:t>
      </w:r>
      <w:r w:rsidR="00A40773" w:rsidRPr="00416BD7">
        <w:t>i</w:t>
      </w:r>
      <w:r w:rsidRPr="00416BD7">
        <w:t xml:space="preserve"> MS Excel prisegt</w:t>
      </w:r>
      <w:r w:rsidR="00A40773" w:rsidRPr="00416BD7">
        <w:t>oje</w:t>
      </w:r>
      <w:r w:rsidRPr="00416BD7">
        <w:t xml:space="preserve"> byl</w:t>
      </w:r>
      <w:r w:rsidR="00A40773" w:rsidRPr="00416BD7">
        <w:t>oje</w:t>
      </w:r>
      <w:r w:rsidRPr="00416BD7">
        <w:t xml:space="preserve"> </w:t>
      </w:r>
      <w:r w:rsidR="0074246A" w:rsidRPr="00416BD7">
        <w:rPr>
          <w:rStyle w:val="FocusChar"/>
          <w:lang w:val="lt-LT"/>
        </w:rPr>
        <w:t>Kuro deginimo sektorius 2019 11.Xlsx</w:t>
      </w:r>
      <w:r w:rsidRPr="00416BD7">
        <w:rPr>
          <w:rStyle w:val="FocusChar"/>
          <w:lang w:val="lt-LT"/>
        </w:rPr>
        <w:t>,</w:t>
      </w:r>
      <w:r w:rsidR="00A40773" w:rsidRPr="00416BD7">
        <w:rPr>
          <w:rStyle w:val="FocusChar"/>
          <w:lang w:val="lt-LT"/>
        </w:rPr>
        <w:t xml:space="preserve"> </w:t>
      </w:r>
      <w:r w:rsidR="00A40773" w:rsidRPr="00416BD7">
        <w:t>žr.</w:t>
      </w:r>
      <w:r w:rsidRPr="00416BD7">
        <w:rPr>
          <w:rStyle w:val="FocusChar"/>
          <w:lang w:val="lt-LT"/>
        </w:rPr>
        <w:t xml:space="preserve"> lap</w:t>
      </w:r>
      <w:r w:rsidR="00A40773" w:rsidRPr="00416BD7">
        <w:rPr>
          <w:rStyle w:val="FocusChar"/>
          <w:lang w:val="lt-LT"/>
        </w:rPr>
        <w:t>ą</w:t>
      </w:r>
      <w:r w:rsidRPr="00416BD7">
        <w:rPr>
          <w:rStyle w:val="FocusChar"/>
          <w:lang w:val="lt-LT"/>
        </w:rPr>
        <w:t xml:space="preserve"> 2.A.1</w:t>
      </w:r>
      <w:r w:rsidRPr="00416BD7">
        <w:t>.</w:t>
      </w:r>
    </w:p>
    <w:p w14:paraId="3FB86D71" w14:textId="7021F2CA" w:rsidR="00833517" w:rsidRPr="00416BD7" w:rsidRDefault="00833517" w:rsidP="00833517">
      <w:r w:rsidRPr="00416BD7">
        <w:rPr>
          <w:b/>
          <w:bCs w:val="0"/>
        </w:rPr>
        <w:t>3</w:t>
      </w:r>
      <w:r w:rsidR="002360E4" w:rsidRPr="00416BD7">
        <w:rPr>
          <w:b/>
          <w:bCs w:val="0"/>
        </w:rPr>
        <w:t xml:space="preserve">. </w:t>
      </w:r>
      <w:r w:rsidRPr="00416BD7">
        <w:rPr>
          <w:b/>
          <w:bCs w:val="0"/>
        </w:rPr>
        <w:t>Papildomos taršos mažinimo priemonės taikomos Lietuvoje ir jų efektyvumas:</w:t>
      </w:r>
      <w:r w:rsidRPr="00416BD7">
        <w:t xml:space="preserve"> Nuo 2006 m. įrenginio lygmens duomenys (Tier 3) apima visas taršos</w:t>
      </w:r>
      <w:r w:rsidR="00A40773" w:rsidRPr="00416BD7">
        <w:t xml:space="preserve"> mažinimo</w:t>
      </w:r>
      <w:r w:rsidRPr="00416BD7">
        <w:t xml:space="preserve"> priemones. Šlapiam gamybos būdui (iki 2014 m.) selektyvus nekatalitinis ar katalitinis valymas nebuvo taikomi. </w:t>
      </w:r>
    </w:p>
    <w:p w14:paraId="214DDA14" w14:textId="38FEA567" w:rsidR="00833517" w:rsidRPr="00416BD7" w:rsidRDefault="00833517" w:rsidP="00833517">
      <w:r w:rsidRPr="00416BD7">
        <w:t>KD ir CO emisijų mažėjimas pasiektas įdiegus priemonių kombinacijas: elektrostatinius filtrus su įrengtomis operatyvių matavimų ir kontrolės sistemomis, siekiant sumažinti CO išmetimus ir rankoviniai filtrai su atskiromis sekcijomis ir “pripildyto“ maišo detektoriais (KD). Dėl procesų optimizavimo (procesų valdymas ir kontrolė, degimo būdo gerinimas, kuro pasirinkimas, degimo aušinimas) NOx emisijų išmetimai sumažėjo 10-30 %.</w:t>
      </w:r>
    </w:p>
    <w:p w14:paraId="1C1C4221" w14:textId="77777777" w:rsidR="00833517" w:rsidRPr="00416BD7" w:rsidRDefault="00833517">
      <w:pPr>
        <w:spacing w:after="0"/>
        <w:jc w:val="left"/>
      </w:pPr>
      <w:r w:rsidRPr="00416BD7">
        <w:br w:type="page"/>
      </w:r>
    </w:p>
    <w:p w14:paraId="63C28895" w14:textId="501B6E42" w:rsidR="00833517" w:rsidRPr="00416BD7" w:rsidRDefault="00E2172D" w:rsidP="00E2172D">
      <w:pPr>
        <w:pStyle w:val="Heading1"/>
      </w:pPr>
      <w:bookmarkStart w:id="209" w:name="_Toc21104110"/>
      <w:r w:rsidRPr="00416BD7">
        <w:lastRenderedPageBreak/>
        <w:t>Kalkių gamyba</w:t>
      </w:r>
      <w:r w:rsidR="00797366" w:rsidRPr="00416BD7">
        <w:rPr>
          <w:rStyle w:val="FootnoteReference"/>
        </w:rPr>
        <w:footnoteReference w:id="72"/>
      </w:r>
      <w:r w:rsidRPr="00416BD7">
        <w:t xml:space="preserve"> (</w:t>
      </w:r>
      <w:r w:rsidR="00083794" w:rsidRPr="00416BD7">
        <w:rPr>
          <w:caps w:val="0"/>
        </w:rPr>
        <w:t>NFR 2.A.2</w:t>
      </w:r>
      <w:r w:rsidRPr="00416BD7">
        <w:t>)</w:t>
      </w:r>
      <w:bookmarkEnd w:id="209"/>
    </w:p>
    <w:p w14:paraId="357920A1" w14:textId="4374D760" w:rsidR="00833517" w:rsidRPr="00416BD7" w:rsidRDefault="00833517" w:rsidP="00833517">
      <w:r w:rsidRPr="00416BD7">
        <w:rPr>
          <w:b/>
          <w:bCs w:val="0"/>
        </w:rPr>
        <w:t>1</w:t>
      </w:r>
      <w:r w:rsidR="0057478E" w:rsidRPr="00416BD7">
        <w:rPr>
          <w:b/>
          <w:bCs w:val="0"/>
        </w:rPr>
        <w:t xml:space="preserve">. </w:t>
      </w:r>
      <w:r w:rsidRPr="00416BD7">
        <w:rPr>
          <w:b/>
          <w:bCs w:val="0"/>
        </w:rPr>
        <w:t>Tokio tipo veiklos sritys:</w:t>
      </w:r>
      <w:r w:rsidRPr="00416BD7">
        <w:t xml:space="preserve"> Kalkių gamybos pramonės emisijos </w:t>
      </w:r>
      <w:r w:rsidR="001162A9" w:rsidRPr="00416BD7">
        <w:t>apima</w:t>
      </w:r>
      <w:r w:rsidRPr="00416BD7">
        <w:t xml:space="preserve"> kietųjų dalelių emisijas iš kalkakmenio kasybos, apdorojimo, skaldymo, sijojimo ir kalcinavimo bei oro teršalų emisijas kuro deginimo krosnyse. Nuo 1999 m. laikotarpio duomenis apie hidratuotų kalkių gamybą teikia Lietuvos Statistikos Departamentas. Hidratuotų kalkių frakcija kito nuo 0% iki 4%. Nacionaliniai statistiniai duomenys neįskaito nekomercinės kalkių gamybos duomenų iš cukraus gamybos įmonių, todėl visam laikotarpiui nuo 1990 m. pagamintų kalkių kiekiai buvo gaunami tiesiogiai iš cukrų gaminančių bendrovių (nusodintos „kalkės“ parduodamos ir naudojamos žemės ūkio veikloje). </w:t>
      </w:r>
    </w:p>
    <w:p w14:paraId="02E587F9" w14:textId="5A4F7FB2" w:rsidR="00833517" w:rsidRPr="00416BD7" w:rsidRDefault="00833517" w:rsidP="00833517">
      <w:r w:rsidRPr="00416BD7">
        <w:rPr>
          <w:b/>
          <w:bCs w:val="0"/>
        </w:rPr>
        <w:t>2</w:t>
      </w:r>
      <w:r w:rsidR="0057478E" w:rsidRPr="00416BD7">
        <w:rPr>
          <w:b/>
          <w:bCs w:val="0"/>
        </w:rPr>
        <w:t>. Sudeginto</w:t>
      </w:r>
      <w:r w:rsidRPr="00416BD7">
        <w:rPr>
          <w:b/>
          <w:bCs w:val="0"/>
        </w:rPr>
        <w:t xml:space="preserve"> kuro kiekis/pagaminta produkcija:</w:t>
      </w:r>
      <w:r w:rsidRPr="00416BD7">
        <w:t xml:space="preserve"> Emisijos iš kalkių gaminimo pramonės susidaro dėl dviejų pagrindinių kalkių apdirbimo veiklų procesų rūšių: karjerų eksploatavimo, smulkinimo ir mineralinių medžiagų rūšiavimo pagal dydį; ir kuro deginimo kalkių krosnyse. Emisijas kalkių gamyboje lemia tiek procesai, tiek kuro deginimas. Emisijos iš deginimo veiklų yra teikiamos 1.A.2.f.i Stacionarus deginimas kitose gamybos pramonės ir statybos šakose. </w:t>
      </w:r>
      <w:proofErr w:type="spellStart"/>
      <w:r w:rsidRPr="00416BD7">
        <w:t>SOx</w:t>
      </w:r>
      <w:proofErr w:type="spellEnd"/>
      <w:r w:rsidRPr="00416BD7">
        <w:t xml:space="preserve"> ir </w:t>
      </w:r>
      <w:proofErr w:type="spellStart"/>
      <w:r w:rsidRPr="00416BD7">
        <w:t>NOx</w:t>
      </w:r>
      <w:proofErr w:type="spellEnd"/>
      <w:r w:rsidRPr="00416BD7">
        <w:t xml:space="preserve"> emisijos teikiamos (IE) šaltinio kategorijoje 1.A.2.f.i.</w:t>
      </w:r>
    </w:p>
    <w:p w14:paraId="3A9E19DF" w14:textId="1A712337" w:rsidR="00833517" w:rsidRPr="00416BD7" w:rsidRDefault="00833517" w:rsidP="00833517">
      <w:pPr>
        <w:pStyle w:val="Heading3"/>
      </w:pPr>
      <w:bookmarkStart w:id="210" w:name="_Toc21104111"/>
      <w:r w:rsidRPr="00416BD7">
        <w:t>Table 3.2 Tier 2 EF for 2.A.2 Lime production (unabated).</w:t>
      </w:r>
      <w:bookmarkEnd w:id="210"/>
    </w:p>
    <w:p w14:paraId="5E53659E" w14:textId="576332B7" w:rsidR="00833517" w:rsidRPr="00416BD7" w:rsidRDefault="00833517" w:rsidP="00833517">
      <w:r w:rsidRPr="00416BD7">
        <w:t xml:space="preserve">Veikla vykdoma. 1990 – 2004 m. laikotarpio kietųjų dalelių ir BC emisijų vertinimui naudojami nekontroliuojami EF iš EMEP/EEA 2016. </w:t>
      </w:r>
      <w:r w:rsidR="00D02EDB" w:rsidRPr="00416BD7">
        <w:t xml:space="preserve">Duomenis teikia Statistikos departamentas (žr. MS Excel prisegtą </w:t>
      </w:r>
      <w:r w:rsidR="00AE735E" w:rsidRPr="00416BD7">
        <w:t xml:space="preserve">bylą </w:t>
      </w:r>
      <w:r w:rsidR="00AE735E" w:rsidRPr="00416BD7">
        <w:rPr>
          <w:rStyle w:val="FocusChar"/>
        </w:rPr>
        <w:t>Kuro_deginimas_Surinkti_duomenys_1990-2019_LT.xlsx</w:t>
      </w:r>
      <w:r w:rsidR="00D02EDB" w:rsidRPr="00416BD7">
        <w:rPr>
          <w:rStyle w:val="FocusChar"/>
        </w:rPr>
        <w:t>, lapas 2.A.2</w:t>
      </w:r>
      <w:r w:rsidR="00D02EDB" w:rsidRPr="00416BD7">
        <w:t>)</w:t>
      </w:r>
      <w:r w:rsidRPr="00416BD7">
        <w:t>.</w:t>
      </w:r>
    </w:p>
    <w:p w14:paraId="406E3491" w14:textId="4503E768" w:rsidR="00833517" w:rsidRPr="00416BD7" w:rsidRDefault="00833517" w:rsidP="00833517">
      <w:pPr>
        <w:pStyle w:val="Heading3"/>
      </w:pPr>
      <w:bookmarkStart w:id="211" w:name="_Toc21104112"/>
      <w:r w:rsidRPr="00416BD7">
        <w:t>Table 3.3 Tier 2 EF for 2.A.2 Lime production (abated)</w:t>
      </w:r>
      <w:bookmarkEnd w:id="211"/>
    </w:p>
    <w:p w14:paraId="5EE3742B" w14:textId="195B11EE" w:rsidR="00833517" w:rsidRPr="00416BD7" w:rsidRDefault="00833517" w:rsidP="00833517">
      <w:r w:rsidRPr="00416BD7">
        <w:t xml:space="preserve">Veikla vykdoma. Nuo 2005 m. kietųjų dalelių ir BC emisijų vertinimui naudojami nekontroliuojami EF iš EMEP/EEA 2016.  </w:t>
      </w:r>
      <w:r w:rsidR="00D02EDB" w:rsidRPr="00416BD7">
        <w:t xml:space="preserve">Duomenis teikia Statistikos departamentas (žr. MS Excel prisegtą </w:t>
      </w:r>
      <w:r w:rsidR="00AE735E" w:rsidRPr="00416BD7">
        <w:t xml:space="preserve">bylą </w:t>
      </w:r>
      <w:r w:rsidR="00AE735E" w:rsidRPr="00416BD7">
        <w:rPr>
          <w:rStyle w:val="FocusChar"/>
        </w:rPr>
        <w:t>Kuro_deginimas_Surinkti_duomenys_1990-2019_LT.xlsx</w:t>
      </w:r>
      <w:r w:rsidR="00D02EDB" w:rsidRPr="00416BD7">
        <w:rPr>
          <w:rStyle w:val="FocusChar"/>
        </w:rPr>
        <w:t>, lapas 2.A.2</w:t>
      </w:r>
      <w:r w:rsidR="00D02EDB" w:rsidRPr="00416BD7">
        <w:t>).</w:t>
      </w:r>
    </w:p>
    <w:p w14:paraId="3C09F9A4" w14:textId="1E607DF6" w:rsidR="00833517" w:rsidRPr="00416BD7" w:rsidRDefault="00833517" w:rsidP="00833517">
      <w:r w:rsidRPr="00416BD7">
        <w:rPr>
          <w:b/>
          <w:bCs w:val="0"/>
        </w:rPr>
        <w:t>3</w:t>
      </w:r>
      <w:r w:rsidR="00D02EDB" w:rsidRPr="00416BD7">
        <w:rPr>
          <w:b/>
          <w:bCs w:val="0"/>
        </w:rPr>
        <w:t xml:space="preserve">. </w:t>
      </w:r>
      <w:r w:rsidRPr="00416BD7">
        <w:rPr>
          <w:b/>
          <w:bCs w:val="0"/>
        </w:rPr>
        <w:t xml:space="preserve">Papildomos taršos mažinimo priemonės taikomos Lietuvoje ir jų efektyvumas: </w:t>
      </w:r>
      <w:r w:rsidRPr="00416BD7">
        <w:t xml:space="preserve">Nuo 2005 m. įrenginiuose pradėta diegti geriausias galimas technologijas (BAT, angl. best </w:t>
      </w:r>
      <w:proofErr w:type="spellStart"/>
      <w:r w:rsidRPr="00416BD7">
        <w:t>available</w:t>
      </w:r>
      <w:proofErr w:type="spellEnd"/>
      <w:r w:rsidRPr="00416BD7">
        <w:t xml:space="preserve"> </w:t>
      </w:r>
      <w:proofErr w:type="spellStart"/>
      <w:r w:rsidRPr="00416BD7">
        <w:t>technologies</w:t>
      </w:r>
      <w:proofErr w:type="spellEnd"/>
      <w:r w:rsidRPr="00416BD7">
        <w:t>), o gamybos procesų emisijos kontroliuojamos. Todėl nuo 2005 m. kietosioms dalelėms ir BC yra naudojami kontroliuojamų procesų EF iš EMEP/EEA 2016.</w:t>
      </w:r>
    </w:p>
    <w:p w14:paraId="6E9CE423" w14:textId="77777777" w:rsidR="00833517" w:rsidRPr="00416BD7" w:rsidRDefault="00833517">
      <w:pPr>
        <w:spacing w:after="0"/>
        <w:jc w:val="left"/>
      </w:pPr>
      <w:r w:rsidRPr="00416BD7">
        <w:br w:type="page"/>
      </w:r>
    </w:p>
    <w:p w14:paraId="2B536307" w14:textId="509170B7" w:rsidR="00833517" w:rsidRPr="00416BD7" w:rsidRDefault="00E2172D" w:rsidP="00E2172D">
      <w:pPr>
        <w:pStyle w:val="Heading1"/>
      </w:pPr>
      <w:bookmarkStart w:id="212" w:name="_Toc2107495"/>
      <w:bookmarkStart w:id="213" w:name="_Toc21104113"/>
      <w:r w:rsidRPr="00416BD7">
        <w:lastRenderedPageBreak/>
        <w:t>Stiklo gamyba</w:t>
      </w:r>
      <w:r w:rsidR="00797366" w:rsidRPr="00416BD7">
        <w:rPr>
          <w:rStyle w:val="FootnoteReference"/>
        </w:rPr>
        <w:footnoteReference w:id="73"/>
      </w:r>
      <w:r w:rsidR="00833517" w:rsidRPr="00416BD7">
        <w:rPr>
          <w:vertAlign w:val="superscript"/>
        </w:rPr>
        <w:t xml:space="preserve"> </w:t>
      </w:r>
      <w:r w:rsidR="00833517" w:rsidRPr="00416BD7">
        <w:t>(</w:t>
      </w:r>
      <w:r w:rsidR="00083794" w:rsidRPr="00416BD7">
        <w:rPr>
          <w:caps w:val="0"/>
        </w:rPr>
        <w:t>NFR 2.A.3</w:t>
      </w:r>
      <w:r w:rsidRPr="00416BD7">
        <w:t>)</w:t>
      </w:r>
      <w:bookmarkEnd w:id="212"/>
      <w:bookmarkEnd w:id="213"/>
    </w:p>
    <w:p w14:paraId="5ED5D731" w14:textId="132E5756" w:rsidR="00833517" w:rsidRPr="00416BD7" w:rsidRDefault="008A3220" w:rsidP="00833517">
      <w:r w:rsidRPr="00416BD7">
        <w:t xml:space="preserve">Tier 2 metodas gali būti taikomas, nes veiklos duomenys gali būti stratifikuojami pagal skirtingas stiklo gamybos rūšis (toliau vadinama "technologijomis" (lentelėse 3.2, 3.3 ir 3.6)), kurios buvo vykdomos šalyje. Laikoma, kad </w:t>
      </w:r>
      <w:proofErr w:type="spellStart"/>
      <w:r w:rsidRPr="00416BD7">
        <w:t>NOx</w:t>
      </w:r>
      <w:proofErr w:type="spellEnd"/>
      <w:r w:rsidRPr="00416BD7">
        <w:t xml:space="preserve"> ir </w:t>
      </w:r>
      <w:proofErr w:type="spellStart"/>
      <w:r w:rsidRPr="00416BD7">
        <w:t>SOx</w:t>
      </w:r>
      <w:proofErr w:type="spellEnd"/>
      <w:r w:rsidRPr="00416BD7">
        <w:t xml:space="preserve"> emisijos dažniausiai susiję su deginimu, todėl teikiamos šaltinio kategorijoje 1.A.2.g.i. UAB „Kauno stiklas“ gamina tik tarą, AB „Ekranas“ katodinius vamzdelius. Lentelėse 3.2, 3.3 ir 3.6 yra pateiktos tik dalelių emisijos. Su kuro deginimu susijusios teršalų emisijos teikiamos šaltinio kategorijos 1.A.2.g.i sektoriuje (deginimas pramonėje).</w:t>
      </w:r>
    </w:p>
    <w:p w14:paraId="2FAF9DC2" w14:textId="2851133D" w:rsidR="00833517" w:rsidRPr="00416BD7" w:rsidRDefault="00833517" w:rsidP="00833517">
      <w:pPr>
        <w:pStyle w:val="Heading3"/>
      </w:pPr>
      <w:bookmarkStart w:id="214" w:name="_Toc21104114"/>
      <w:r w:rsidRPr="00416BD7">
        <w:t>Table 3.2 Tier 2 EF for 2.A.3 Glass production, flat glass</w:t>
      </w:r>
      <w:bookmarkEnd w:id="214"/>
    </w:p>
    <w:p w14:paraId="7F43F8AF" w14:textId="57A385E6" w:rsidR="00833517" w:rsidRPr="00416BD7" w:rsidRDefault="008A3220" w:rsidP="00833517">
      <w:r w:rsidRPr="00416BD7">
        <w:rPr>
          <w:b/>
          <w:bCs w:val="0"/>
        </w:rPr>
        <w:t>1. Tokio tipo veiklos sritys:</w:t>
      </w:r>
      <w:r w:rsidRPr="00416BD7">
        <w:t xml:space="preserve"> </w:t>
      </w:r>
      <w:r w:rsidR="00833517" w:rsidRPr="00416BD7">
        <w:t xml:space="preserve">AB „Panevėžio stiklas“ (AB </w:t>
      </w:r>
      <w:proofErr w:type="spellStart"/>
      <w:r w:rsidR="00833517" w:rsidRPr="00416BD7">
        <w:t>Klar</w:t>
      </w:r>
      <w:proofErr w:type="spellEnd"/>
      <w:r w:rsidR="00833517" w:rsidRPr="00416BD7">
        <w:t xml:space="preserve"> </w:t>
      </w:r>
      <w:proofErr w:type="spellStart"/>
      <w:r w:rsidR="00833517" w:rsidRPr="00416BD7">
        <w:t>Glass</w:t>
      </w:r>
      <w:proofErr w:type="spellEnd"/>
      <w:r w:rsidR="00833517" w:rsidRPr="00416BD7">
        <w:t>) gaminami stiklo lakštai ir tara. EF pateikti su taršos mažinimo priemonėmis, todėl papildomai taikyti perskaičiavimo koeficiento nereikia.</w:t>
      </w:r>
    </w:p>
    <w:p w14:paraId="37549DD3" w14:textId="7EAED30F" w:rsidR="008A3220" w:rsidRPr="00416BD7" w:rsidRDefault="008A3220" w:rsidP="00833517">
      <w:r w:rsidRPr="00416BD7">
        <w:rPr>
          <w:b/>
          <w:bCs w:val="0"/>
        </w:rPr>
        <w:t xml:space="preserve">2. Sudegintas kuro kiekis/pagaminta produkcija: </w:t>
      </w:r>
      <w:r w:rsidRPr="00416BD7">
        <w:t>Duomenys apie stiklo gamybą 1990-201</w:t>
      </w:r>
      <w:r w:rsidR="00083794" w:rsidRPr="00416BD7">
        <w:t xml:space="preserve">7 </w:t>
      </w:r>
      <w:r w:rsidRPr="00416BD7">
        <w:t xml:space="preserve">m. surinkti iš gamintojų  (žr. MS Excel prisegtą </w:t>
      </w:r>
      <w:r w:rsidR="00AE735E" w:rsidRPr="00416BD7">
        <w:t xml:space="preserve">bylą </w:t>
      </w:r>
      <w:r w:rsidR="00AE735E" w:rsidRPr="00416BD7">
        <w:rPr>
          <w:rStyle w:val="FocusChar"/>
        </w:rPr>
        <w:t>Kuro_deginimas_Surinkti_duomenys_1990-2019_LT.xlsx</w:t>
      </w:r>
      <w:r w:rsidRPr="00416BD7">
        <w:rPr>
          <w:rStyle w:val="FocusChar"/>
        </w:rPr>
        <w:t>, lapas 2.A.3</w:t>
      </w:r>
      <w:r w:rsidRPr="00416BD7">
        <w:t>).</w:t>
      </w:r>
      <w:r w:rsidR="007616A8" w:rsidRPr="00416BD7">
        <w:t xml:space="preserve"> Ataskaitos rengimo metu, 2018 metų duomenys nebuvo prieinami.</w:t>
      </w:r>
    </w:p>
    <w:p w14:paraId="159C3D6C" w14:textId="00D388A3" w:rsidR="008A3220" w:rsidRPr="00416BD7" w:rsidRDefault="008A3220" w:rsidP="00833517">
      <w:r w:rsidRPr="00416BD7">
        <w:rPr>
          <w:b/>
          <w:bCs w:val="0"/>
        </w:rPr>
        <w:t xml:space="preserve">3. Papildomos taršos mažinimo priemonės taikomos Lietuvoje ir jų efektyvumas: </w:t>
      </w:r>
      <w:r w:rsidRPr="00416BD7">
        <w:t>Nevertinamos.</w:t>
      </w:r>
    </w:p>
    <w:p w14:paraId="6DA85047" w14:textId="0C93424B" w:rsidR="00833517" w:rsidRPr="00416BD7" w:rsidRDefault="00833517" w:rsidP="00833517">
      <w:pPr>
        <w:pStyle w:val="Heading3"/>
      </w:pPr>
      <w:bookmarkStart w:id="215" w:name="_Toc21104115"/>
      <w:r w:rsidRPr="00416BD7">
        <w:t>Table 3.3 Tier 2 EF for 2.A.3 Glass production, container glass</w:t>
      </w:r>
      <w:bookmarkEnd w:id="215"/>
    </w:p>
    <w:p w14:paraId="6D1C93A0" w14:textId="22C4D84E" w:rsidR="00833517" w:rsidRPr="00416BD7" w:rsidRDefault="008A3220" w:rsidP="00833517">
      <w:r w:rsidRPr="00416BD7">
        <w:rPr>
          <w:b/>
          <w:bCs w:val="0"/>
        </w:rPr>
        <w:t>1. Tokio tipo veiklos sritys:</w:t>
      </w:r>
      <w:r w:rsidRPr="00416BD7">
        <w:t xml:space="preserve"> </w:t>
      </w:r>
      <w:r w:rsidR="00833517" w:rsidRPr="00416BD7">
        <w:t>Gaminama  UAB "Kauno stiklas", todėl taikomi EF išvardinti lentelėje 3.3 nuo 1990 m. ir papildomas taršos mažinimo priemonių koeficientas (75% KD nufiltruojamos (neapibrėžtumo ribos 25 ir 92 %)).</w:t>
      </w:r>
    </w:p>
    <w:p w14:paraId="2A12D4DB" w14:textId="2A5C17AC" w:rsidR="008A3220" w:rsidRPr="00416BD7" w:rsidRDefault="008A3220" w:rsidP="008A3220">
      <w:r w:rsidRPr="00416BD7">
        <w:rPr>
          <w:b/>
          <w:bCs w:val="0"/>
        </w:rPr>
        <w:t xml:space="preserve">2. Sudegintas kuro kiekis/pagaminta produkcija: </w:t>
      </w:r>
      <w:r w:rsidRPr="00416BD7">
        <w:t>Duomenys apie stiklo gamybą 1990-201</w:t>
      </w:r>
      <w:r w:rsidR="00083794" w:rsidRPr="00416BD7">
        <w:t>7</w:t>
      </w:r>
      <w:r w:rsidRPr="00416BD7">
        <w:t xml:space="preserve"> m. surinkti iš gamintojų  (žr. MS Excel prisegtą </w:t>
      </w:r>
      <w:r w:rsidR="00AE735E" w:rsidRPr="00416BD7">
        <w:t xml:space="preserve">bylą </w:t>
      </w:r>
      <w:r w:rsidR="00AE735E" w:rsidRPr="00416BD7">
        <w:rPr>
          <w:rStyle w:val="FocusChar"/>
        </w:rPr>
        <w:t>Kuro_deginimas_Surinkti_duomenys_1990-2019_LT.xlsx</w:t>
      </w:r>
      <w:r w:rsidRPr="00416BD7">
        <w:rPr>
          <w:rStyle w:val="FocusChar"/>
        </w:rPr>
        <w:t>, lapas 2.A.3</w:t>
      </w:r>
      <w:r w:rsidRPr="00416BD7">
        <w:t>).</w:t>
      </w:r>
      <w:r w:rsidR="007616A8" w:rsidRPr="00416BD7">
        <w:t xml:space="preserve"> Ataskaitos rengimo metu, 2018 metų duomenys nebuvo prieinami</w:t>
      </w:r>
    </w:p>
    <w:p w14:paraId="74AAFBBA" w14:textId="2DA71935" w:rsidR="008A3220" w:rsidRPr="00416BD7" w:rsidRDefault="008A3220" w:rsidP="00833517">
      <w:r w:rsidRPr="00416BD7">
        <w:rPr>
          <w:b/>
          <w:bCs w:val="0"/>
        </w:rPr>
        <w:t>3. Papildomos taršos mažinimo priemonės taikomos Lietuvoje ir jų efektyvumas:</w:t>
      </w:r>
      <w:r w:rsidRPr="00416BD7">
        <w:t xml:space="preserve"> Nuo 2008 m. pradėti gamybos modernizavimo darbai. Tokiu būdu stiklo tarai  iki 2008 m. taikomas KD taršos mažinimo koeficientas (75% KD sulaikomos (neapibrėžtumo ribos 25 ir 92 %)), o nuo 2009 – 99% KR kiekio (atitinkamai BC ir </w:t>
      </w:r>
      <w:proofErr w:type="spellStart"/>
      <w:r w:rsidRPr="00416BD7">
        <w:t>Pb</w:t>
      </w:r>
      <w:proofErr w:type="spellEnd"/>
      <w:r w:rsidRPr="00416BD7">
        <w:t>) nurodytas 2016 m. techniniame vadove.</w:t>
      </w:r>
    </w:p>
    <w:p w14:paraId="7C584740" w14:textId="68EA4750" w:rsidR="00833517" w:rsidRPr="00416BD7" w:rsidRDefault="00833517" w:rsidP="00833517">
      <w:pPr>
        <w:pStyle w:val="Heading3"/>
      </w:pPr>
      <w:bookmarkStart w:id="216" w:name="_Toc21104116"/>
      <w:r w:rsidRPr="00416BD7">
        <w:t>Table 3.4 Tier 2 EF for 2.A.3 Glass production, glass fibres</w:t>
      </w:r>
      <w:bookmarkEnd w:id="216"/>
    </w:p>
    <w:p w14:paraId="06706DB1" w14:textId="77777777" w:rsidR="008A3220" w:rsidRPr="00416BD7" w:rsidRDefault="008A3220" w:rsidP="008A3220">
      <w:pPr>
        <w:rPr>
          <w:bCs w:val="0"/>
        </w:rPr>
      </w:pPr>
      <w:r w:rsidRPr="00416BD7">
        <w:rPr>
          <w:b/>
        </w:rPr>
        <w:t>1. Tokio tipo veiklos sritys:</w:t>
      </w:r>
      <w:r w:rsidRPr="00416BD7">
        <w:rPr>
          <w:bCs w:val="0"/>
        </w:rPr>
        <w:t xml:space="preserve"> Negaminamas.</w:t>
      </w:r>
    </w:p>
    <w:p w14:paraId="308E092A" w14:textId="77777777" w:rsidR="008A3220" w:rsidRPr="00416BD7" w:rsidRDefault="008A3220" w:rsidP="008A3220">
      <w:pPr>
        <w:rPr>
          <w:b/>
        </w:rPr>
      </w:pPr>
      <w:r w:rsidRPr="00416BD7">
        <w:rPr>
          <w:b/>
        </w:rPr>
        <w:t xml:space="preserve">2. Sudeginto kuro kiekis/pagaminta produkcija: </w:t>
      </w:r>
      <w:r w:rsidRPr="00416BD7">
        <w:rPr>
          <w:bCs w:val="0"/>
        </w:rPr>
        <w:t>Nevertinama.</w:t>
      </w:r>
    </w:p>
    <w:p w14:paraId="2D14C8AA" w14:textId="77777777" w:rsidR="008A3220" w:rsidRPr="00416BD7" w:rsidRDefault="008A3220" w:rsidP="008A3220">
      <w:pPr>
        <w:rPr>
          <w:bCs w:val="0"/>
        </w:rPr>
      </w:pPr>
      <w:r w:rsidRPr="00416BD7">
        <w:rPr>
          <w:b/>
        </w:rPr>
        <w:t>3. Papildomos taršos mažinimo priemonės taikomos Lietuvoje ir jų efektyvumas:</w:t>
      </w:r>
      <w:r w:rsidRPr="00416BD7">
        <w:rPr>
          <w:bCs w:val="0"/>
        </w:rPr>
        <w:t xml:space="preserve"> Nevertinamos.</w:t>
      </w:r>
    </w:p>
    <w:p w14:paraId="110AE9D3" w14:textId="6FE9D9D1" w:rsidR="00833517" w:rsidRPr="00416BD7" w:rsidRDefault="00833517" w:rsidP="00833517">
      <w:pPr>
        <w:pStyle w:val="Heading3"/>
      </w:pPr>
      <w:bookmarkStart w:id="217" w:name="_Toc21104117"/>
      <w:r w:rsidRPr="00416BD7">
        <w:t>Table 3.5 Tier 2 EF for 2.A.3 Glass production, glass wool</w:t>
      </w:r>
      <w:bookmarkEnd w:id="217"/>
    </w:p>
    <w:p w14:paraId="1162EBA4" w14:textId="77777777" w:rsidR="008A3220" w:rsidRPr="00416BD7" w:rsidRDefault="008A3220" w:rsidP="008A3220">
      <w:pPr>
        <w:rPr>
          <w:bCs w:val="0"/>
        </w:rPr>
      </w:pPr>
      <w:r w:rsidRPr="00416BD7">
        <w:rPr>
          <w:b/>
        </w:rPr>
        <w:t>1. Tokio tipo veiklos sritys:</w:t>
      </w:r>
      <w:r w:rsidRPr="00416BD7">
        <w:rPr>
          <w:bCs w:val="0"/>
        </w:rPr>
        <w:t xml:space="preserve"> Negaminamas.</w:t>
      </w:r>
    </w:p>
    <w:p w14:paraId="1AF6A9CE" w14:textId="68A7026A" w:rsidR="008A3220" w:rsidRPr="00416BD7" w:rsidRDefault="008A3220" w:rsidP="008A3220">
      <w:pPr>
        <w:rPr>
          <w:b/>
        </w:rPr>
      </w:pPr>
      <w:r w:rsidRPr="00416BD7">
        <w:rPr>
          <w:b/>
        </w:rPr>
        <w:t xml:space="preserve">2. Sudeginto kuro kiekis/pagaminta produkcija: </w:t>
      </w:r>
      <w:r w:rsidRPr="00416BD7">
        <w:rPr>
          <w:bCs w:val="0"/>
        </w:rPr>
        <w:t>Nevertinama.</w:t>
      </w:r>
    </w:p>
    <w:p w14:paraId="03DCF24C" w14:textId="77777777" w:rsidR="008A3220" w:rsidRPr="00416BD7" w:rsidRDefault="008A3220" w:rsidP="008A3220">
      <w:pPr>
        <w:rPr>
          <w:bCs w:val="0"/>
        </w:rPr>
      </w:pPr>
      <w:r w:rsidRPr="00416BD7">
        <w:rPr>
          <w:b/>
        </w:rPr>
        <w:t>3. Papildomos taršos mažinimo priemonės taikomos Lietuvoje ir jų efektyvumas:</w:t>
      </w:r>
      <w:r w:rsidRPr="00416BD7">
        <w:rPr>
          <w:bCs w:val="0"/>
        </w:rPr>
        <w:t xml:space="preserve"> Nevertinamos.</w:t>
      </w:r>
    </w:p>
    <w:p w14:paraId="571285F5" w14:textId="5E076372" w:rsidR="00833517" w:rsidRPr="00416BD7" w:rsidRDefault="00833517" w:rsidP="00ED3209">
      <w:pPr>
        <w:pStyle w:val="Heading3"/>
      </w:pPr>
      <w:bookmarkStart w:id="218" w:name="_Toc21104118"/>
      <w:r w:rsidRPr="00416BD7">
        <w:rPr>
          <w:rStyle w:val="Heading3Char"/>
          <w:bCs w:val="0"/>
          <w:caps/>
        </w:rPr>
        <w:t>Table 3.6 Tier 2 EF for 2.A.3 Glass production, other glass, lead</w:t>
      </w:r>
      <w:r w:rsidRPr="00416BD7">
        <w:t xml:space="preserve"> </w:t>
      </w:r>
      <w:r w:rsidR="00ED3209" w:rsidRPr="00416BD7">
        <w:t>crystal glass</w:t>
      </w:r>
      <w:bookmarkEnd w:id="218"/>
    </w:p>
    <w:p w14:paraId="7CA9F3E6" w14:textId="2C282756" w:rsidR="00833517" w:rsidRPr="00416BD7" w:rsidRDefault="008A3220" w:rsidP="00833517">
      <w:r w:rsidRPr="00416BD7">
        <w:rPr>
          <w:b/>
        </w:rPr>
        <w:t>1. Tokio tipo veiklos sritys:</w:t>
      </w:r>
      <w:r w:rsidRPr="00416BD7">
        <w:rPr>
          <w:bCs w:val="0"/>
        </w:rPr>
        <w:t xml:space="preserve"> </w:t>
      </w:r>
      <w:r w:rsidR="00833517" w:rsidRPr="00416BD7">
        <w:t xml:space="preserve">Katodinių vamzdelių gamyba nutraukta 2006 m. (AB Ekranas). Tier 2 koeficientai nurodyti su taršos mažinimo priemonėmis, todėl koregavimo koeficientas netaikomas. </w:t>
      </w:r>
    </w:p>
    <w:p w14:paraId="2517F205" w14:textId="1BBA55DF" w:rsidR="008A3220" w:rsidRPr="00416BD7" w:rsidRDefault="008A3220" w:rsidP="008A3220">
      <w:r w:rsidRPr="00416BD7">
        <w:rPr>
          <w:b/>
          <w:bCs w:val="0"/>
        </w:rPr>
        <w:lastRenderedPageBreak/>
        <w:t xml:space="preserve">2. Perdirbtas kuro kiekis/pagaminta produkcija: </w:t>
      </w:r>
      <w:r w:rsidRPr="00416BD7">
        <w:t xml:space="preserve">Duomenys apie stiklo gamybą 1990-2006 m. surinkti iš gamintojų  (žr. MS Excel prisegtą </w:t>
      </w:r>
      <w:r w:rsidR="00AE735E" w:rsidRPr="00416BD7">
        <w:t xml:space="preserve">bylą </w:t>
      </w:r>
      <w:r w:rsidR="00AE735E" w:rsidRPr="00416BD7">
        <w:rPr>
          <w:rStyle w:val="FocusChar"/>
        </w:rPr>
        <w:t>Kuro_deginimas_Surinkti_duomenys_1990-2019_LT.xlsx</w:t>
      </w:r>
      <w:r w:rsidRPr="00416BD7">
        <w:rPr>
          <w:rStyle w:val="FocusChar"/>
        </w:rPr>
        <w:t>, lapas 2.A.3</w:t>
      </w:r>
      <w:r w:rsidRPr="00416BD7">
        <w:t>).</w:t>
      </w:r>
    </w:p>
    <w:p w14:paraId="1B79E4B6" w14:textId="6EEB5372" w:rsidR="008A3220" w:rsidRPr="00416BD7" w:rsidRDefault="008A3220" w:rsidP="00833517">
      <w:r w:rsidRPr="00416BD7">
        <w:rPr>
          <w:b/>
          <w:bCs w:val="0"/>
        </w:rPr>
        <w:t xml:space="preserve">3. Papildomos taršos mažinimo priemonės taikomos Lietuvoje ir jų efektyvumas: </w:t>
      </w:r>
      <w:r w:rsidRPr="00416BD7">
        <w:t>Nevertinamos.</w:t>
      </w:r>
    </w:p>
    <w:p w14:paraId="1EFEADFA" w14:textId="5C7EFB6F" w:rsidR="00833517" w:rsidRPr="00416BD7" w:rsidRDefault="00833517" w:rsidP="00ED3209">
      <w:pPr>
        <w:pStyle w:val="Heading3"/>
      </w:pPr>
      <w:bookmarkStart w:id="219" w:name="_Toc21104119"/>
      <w:r w:rsidRPr="00416BD7">
        <w:rPr>
          <w:rStyle w:val="Heading3Char"/>
          <w:bCs w:val="0"/>
          <w:caps/>
        </w:rPr>
        <w:t>Table 3.7 Tier  2  EF for 2.A.3 Glass  production, other glass, water</w:t>
      </w:r>
      <w:r w:rsidRPr="00416BD7">
        <w:t xml:space="preserve"> </w:t>
      </w:r>
      <w:r w:rsidR="00ED3209" w:rsidRPr="00416BD7">
        <w:t>glass</w:t>
      </w:r>
      <w:bookmarkEnd w:id="219"/>
    </w:p>
    <w:p w14:paraId="3CA0C474" w14:textId="77777777" w:rsidR="008A3220" w:rsidRPr="00416BD7" w:rsidRDefault="008A3220" w:rsidP="008A3220">
      <w:pPr>
        <w:rPr>
          <w:bCs w:val="0"/>
        </w:rPr>
      </w:pPr>
      <w:r w:rsidRPr="00416BD7">
        <w:rPr>
          <w:b/>
        </w:rPr>
        <w:t>1. Tokio tipo veiklos sritys:</w:t>
      </w:r>
      <w:r w:rsidRPr="00416BD7">
        <w:rPr>
          <w:bCs w:val="0"/>
        </w:rPr>
        <w:t xml:space="preserve"> Negaminamas.</w:t>
      </w:r>
    </w:p>
    <w:p w14:paraId="7E9D7213" w14:textId="77777777" w:rsidR="008A3220" w:rsidRPr="00416BD7" w:rsidRDefault="008A3220" w:rsidP="008A3220">
      <w:pPr>
        <w:rPr>
          <w:b/>
        </w:rPr>
      </w:pPr>
      <w:r w:rsidRPr="00416BD7">
        <w:rPr>
          <w:b/>
        </w:rPr>
        <w:t xml:space="preserve">2. Sudeginto kuro kiekis/pagaminta produkcija: </w:t>
      </w:r>
      <w:r w:rsidRPr="00416BD7">
        <w:rPr>
          <w:bCs w:val="0"/>
        </w:rPr>
        <w:t>Nevertinama.</w:t>
      </w:r>
    </w:p>
    <w:p w14:paraId="792E3E3B" w14:textId="77777777" w:rsidR="008A3220" w:rsidRPr="00416BD7" w:rsidRDefault="008A3220" w:rsidP="008A3220">
      <w:pPr>
        <w:rPr>
          <w:bCs w:val="0"/>
        </w:rPr>
      </w:pPr>
      <w:r w:rsidRPr="00416BD7">
        <w:rPr>
          <w:b/>
        </w:rPr>
        <w:t>3. Papildomos taršos mažinimo priemonės taikomos Lietuvoje ir jų efektyvumas:</w:t>
      </w:r>
      <w:r w:rsidRPr="00416BD7">
        <w:rPr>
          <w:bCs w:val="0"/>
        </w:rPr>
        <w:t xml:space="preserve"> Nevertinamos.</w:t>
      </w:r>
    </w:p>
    <w:p w14:paraId="79482014" w14:textId="77777777" w:rsidR="00833517" w:rsidRPr="00416BD7" w:rsidRDefault="00833517">
      <w:pPr>
        <w:spacing w:after="0"/>
        <w:jc w:val="left"/>
      </w:pPr>
      <w:r w:rsidRPr="00416BD7">
        <w:br w:type="page"/>
      </w:r>
    </w:p>
    <w:p w14:paraId="6D296342" w14:textId="547EDD1E" w:rsidR="00833517" w:rsidRPr="00416BD7" w:rsidRDefault="00083794" w:rsidP="00083794">
      <w:pPr>
        <w:pStyle w:val="Heading1"/>
      </w:pPr>
      <w:bookmarkStart w:id="220" w:name="_Toc21104120"/>
      <w:r w:rsidRPr="00416BD7">
        <w:lastRenderedPageBreak/>
        <w:t>Stogų dengimas</w:t>
      </w:r>
      <w:r w:rsidR="00D714F0" w:rsidRPr="00416BD7">
        <w:rPr>
          <w:rStyle w:val="FootnoteReference"/>
        </w:rPr>
        <w:footnoteReference w:id="74"/>
      </w:r>
      <w:r w:rsidRPr="00416BD7">
        <w:t xml:space="preserve"> (</w:t>
      </w:r>
      <w:r w:rsidRPr="00416BD7">
        <w:rPr>
          <w:caps w:val="0"/>
        </w:rPr>
        <w:t>NFR 2.D.3.C</w:t>
      </w:r>
      <w:r w:rsidRPr="00416BD7">
        <w:t>)</w:t>
      </w:r>
      <w:bookmarkEnd w:id="220"/>
    </w:p>
    <w:p w14:paraId="3EF895B0" w14:textId="2237A67E" w:rsidR="00833517" w:rsidRPr="00416BD7" w:rsidRDefault="00833517" w:rsidP="00833517">
      <w:r w:rsidRPr="00416BD7">
        <w:rPr>
          <w:b/>
          <w:bCs w:val="0"/>
        </w:rPr>
        <w:t>1</w:t>
      </w:r>
      <w:r w:rsidR="008C49F8" w:rsidRPr="00416BD7">
        <w:rPr>
          <w:b/>
          <w:bCs w:val="0"/>
        </w:rPr>
        <w:t xml:space="preserve">. </w:t>
      </w:r>
      <w:r w:rsidRPr="00416BD7">
        <w:rPr>
          <w:b/>
          <w:bCs w:val="0"/>
        </w:rPr>
        <w:t>Tokio tipo veiklos sritys:</w:t>
      </w:r>
      <w:r w:rsidRPr="00416BD7">
        <w:t xml:space="preserve">  Lietuvoje yra tik vienas (UAB "</w:t>
      </w:r>
      <w:proofErr w:type="spellStart"/>
      <w:r w:rsidRPr="00416BD7">
        <w:t>Mida</w:t>
      </w:r>
      <w:proofErr w:type="spellEnd"/>
      <w:r w:rsidRPr="00416BD7">
        <w:t xml:space="preserve"> LT") gamintojas, gaminantis stogo dangos  medžiagas: lanksčias stogų čerpes su skirtingomis modifikacijomis (skirtingo storio ir bituminio lankstumo, skirtingų geometrinių formų) pasvirusiems stogams, taip pat membranines dangas plokštiems stogams. </w:t>
      </w:r>
    </w:p>
    <w:p w14:paraId="6193523C" w14:textId="1567C451" w:rsidR="00833517" w:rsidRPr="00416BD7" w:rsidRDefault="00833517" w:rsidP="00833517">
      <w:r w:rsidRPr="00416BD7">
        <w:rPr>
          <w:b/>
          <w:bCs w:val="0"/>
        </w:rPr>
        <w:t>2</w:t>
      </w:r>
      <w:r w:rsidR="008C49F8" w:rsidRPr="00416BD7">
        <w:rPr>
          <w:b/>
          <w:bCs w:val="0"/>
        </w:rPr>
        <w:t xml:space="preserve">. </w:t>
      </w:r>
      <w:r w:rsidRPr="00416BD7">
        <w:rPr>
          <w:b/>
          <w:bCs w:val="0"/>
        </w:rPr>
        <w:t>Perdirbtas kuro kiekis/pagaminta produkcija:</w:t>
      </w:r>
      <w:r w:rsidRPr="00416BD7">
        <w:t xml:space="preserve">  Gamintojas pateikė stogo dangos medžiagų gamybos veiklos duomenis 2001 – 2015 m. laikotarpiui. Remiantis ekspertiniu vertinimu, pateiktu ŠESD emisijų apskaitoje (2017 m.), 1990 – 2000 m. laikotarpio duomenys apie stogų dengimą Lietuvoje nebuvo gauti, o skaičiavimai atlikti remiantis vidutinėmis metinėmis bitumo sąnaudomis (Lietuvos Statistikos departamentas) ir ekspertų vertinimu (2017 m. Lietuvos pateikta UNFCCC).</w:t>
      </w:r>
      <w:r w:rsidR="008C49F8" w:rsidRPr="00416BD7">
        <w:t xml:space="preserve"> </w:t>
      </w:r>
      <w:r w:rsidRPr="00416BD7">
        <w:t>Taip pat buvo padaryta prielaida, kad 1990 – 2000 m. buvo gaminama tik ritininė stogo danga (ŠESD apskaita).</w:t>
      </w:r>
      <w:r w:rsidR="008C49F8" w:rsidRPr="00416BD7">
        <w:t xml:space="preserve"> </w:t>
      </w:r>
      <w:r w:rsidRPr="00416BD7">
        <w:t xml:space="preserve">Deginimo emisijos (pvz., </w:t>
      </w:r>
      <w:proofErr w:type="spellStart"/>
      <w:r w:rsidRPr="00416BD7">
        <w:t>SOx</w:t>
      </w:r>
      <w:proofErr w:type="spellEnd"/>
      <w:r w:rsidRPr="00416BD7">
        <w:t xml:space="preserve"> ir </w:t>
      </w:r>
      <w:proofErr w:type="spellStart"/>
      <w:r w:rsidRPr="00416BD7">
        <w:t>NOx</w:t>
      </w:r>
      <w:proofErr w:type="spellEnd"/>
      <w:r w:rsidR="008C49F8" w:rsidRPr="00416BD7">
        <w:t>)</w:t>
      </w:r>
      <w:r w:rsidRPr="00416BD7">
        <w:t xml:space="preserve">, susidarančios asfalto  dengimo procesų metu yra inventorizuojamos šaltinio kategorijoje 1.A.2.g.i.  Duomenys surinkti 1990-2016 m. </w:t>
      </w:r>
      <w:bookmarkStart w:id="221" w:name="_Hlk20069417"/>
      <w:r w:rsidR="008C49F8" w:rsidRPr="00416BD7">
        <w:t xml:space="preserve">(žr. MS Excel prisegtą </w:t>
      </w:r>
      <w:r w:rsidR="00AE735E" w:rsidRPr="00416BD7">
        <w:t xml:space="preserve">bylą </w:t>
      </w:r>
      <w:r w:rsidR="00AE735E" w:rsidRPr="00416BD7">
        <w:rPr>
          <w:rStyle w:val="FocusChar"/>
        </w:rPr>
        <w:t>Kuro_deginimas_Surinkti_duomenys_1990-2019_LT.xlsx</w:t>
      </w:r>
      <w:r w:rsidR="008C49F8" w:rsidRPr="00416BD7">
        <w:rPr>
          <w:rStyle w:val="FocusChar"/>
        </w:rPr>
        <w:t>, lapas 2.D.3.C</w:t>
      </w:r>
      <w:r w:rsidR="008C49F8" w:rsidRPr="00416BD7">
        <w:t>)</w:t>
      </w:r>
      <w:bookmarkEnd w:id="221"/>
      <w:r w:rsidRPr="00416BD7">
        <w:t>.</w:t>
      </w:r>
    </w:p>
    <w:p w14:paraId="0B02C273" w14:textId="34A05C44" w:rsidR="00833517" w:rsidRPr="00416BD7" w:rsidRDefault="00833517" w:rsidP="00234297">
      <w:pPr>
        <w:pStyle w:val="Heading3"/>
      </w:pPr>
      <w:bookmarkStart w:id="222" w:name="_Toc21104121"/>
      <w:r w:rsidRPr="00416BD7">
        <w:rPr>
          <w:b/>
          <w:bCs/>
        </w:rPr>
        <w:t>Table 3.2</w:t>
      </w:r>
      <w:r w:rsidRPr="00416BD7">
        <w:t xml:space="preserve"> Tier 2 EF for 2.D.3.c, Asphalt roofing, dip saturator</w:t>
      </w:r>
      <w:r w:rsidR="008C49F8" w:rsidRPr="00416BD7">
        <w:t xml:space="preserve">; </w:t>
      </w:r>
      <w:r w:rsidRPr="00416BD7">
        <w:rPr>
          <w:b/>
          <w:bCs/>
        </w:rPr>
        <w:t>Table 3.3</w:t>
      </w:r>
      <w:r w:rsidRPr="00416BD7">
        <w:t xml:space="preserve"> Tier 2 EF for 2.D.3.c, Asphalt roofing, spray/dip saturator.</w:t>
      </w:r>
      <w:bookmarkEnd w:id="222"/>
    </w:p>
    <w:p w14:paraId="1F5939D4" w14:textId="423434EA" w:rsidR="00833517" w:rsidRPr="00416BD7" w:rsidRDefault="00833517">
      <w:pPr>
        <w:spacing w:after="0"/>
        <w:jc w:val="left"/>
      </w:pPr>
    </w:p>
    <w:p w14:paraId="248D37AA" w14:textId="77777777" w:rsidR="004B0760" w:rsidRPr="00416BD7" w:rsidRDefault="004B0760">
      <w:pPr>
        <w:spacing w:after="0"/>
        <w:jc w:val="left"/>
        <w:rPr>
          <w:b/>
          <w:bCs w:val="0"/>
          <w:caps/>
          <w:color w:val="134753" w:themeColor="text2"/>
          <w:sz w:val="40"/>
          <w:szCs w:val="40"/>
        </w:rPr>
      </w:pPr>
      <w:r w:rsidRPr="00416BD7">
        <w:br w:type="page"/>
      </w:r>
    </w:p>
    <w:p w14:paraId="37EF5391" w14:textId="752B2C2C" w:rsidR="00833517" w:rsidRPr="00416BD7" w:rsidRDefault="00083794" w:rsidP="00083794">
      <w:pPr>
        <w:pStyle w:val="Heading1"/>
      </w:pPr>
      <w:bookmarkStart w:id="223" w:name="_Toc21104122"/>
      <w:r w:rsidRPr="00416BD7">
        <w:lastRenderedPageBreak/>
        <w:t>Stacionarus deginimas maisto, popieriaus ir gėrimų pramonėje (1.a.2.e)</w:t>
      </w:r>
      <w:bookmarkEnd w:id="223"/>
    </w:p>
    <w:p w14:paraId="049B78E6" w14:textId="101E784D" w:rsidR="00833517" w:rsidRPr="00416BD7" w:rsidRDefault="00833517" w:rsidP="00CF25AB">
      <w:r w:rsidRPr="00416BD7">
        <w:rPr>
          <w:b/>
          <w:bCs w:val="0"/>
        </w:rPr>
        <w:t>1</w:t>
      </w:r>
      <w:r w:rsidR="00CF25AB" w:rsidRPr="00416BD7">
        <w:rPr>
          <w:b/>
          <w:bCs w:val="0"/>
        </w:rPr>
        <w:t xml:space="preserve">. </w:t>
      </w:r>
      <w:r w:rsidRPr="00416BD7">
        <w:rPr>
          <w:b/>
          <w:bCs w:val="0"/>
        </w:rPr>
        <w:t>Tokio tipo veiklos sritys:</w:t>
      </w:r>
      <w:r w:rsidRPr="00416BD7">
        <w:t xml:space="preserve">  Maisto produktų, gėrimų ir tabako pramonė turi senas tradicijas Lietuvoje. Ši gamybos pramonės šaka sudaryta iš tokių svarbių struktūrinių dalių: gaminių ir jų produktų gamyba; žuvų ir jų produktų paruošimas ir perdirbimas; vaisių, uogų ir daržovių paruošimas, perdirbimas ir konservavimas; pieno produktų gamyba; grūdai; stiprių ir gaiviųjų gėrimų gamyba; tabakas.</w:t>
      </w:r>
    </w:p>
    <w:p w14:paraId="0E80917D" w14:textId="4471811D" w:rsidR="002D4221" w:rsidRPr="00416BD7" w:rsidRDefault="00833517" w:rsidP="002D4221">
      <w:r w:rsidRPr="00416BD7">
        <w:rPr>
          <w:b/>
          <w:bCs w:val="0"/>
        </w:rPr>
        <w:t>2</w:t>
      </w:r>
      <w:r w:rsidR="00CF25AB" w:rsidRPr="00416BD7">
        <w:rPr>
          <w:b/>
          <w:bCs w:val="0"/>
        </w:rPr>
        <w:t xml:space="preserve">. </w:t>
      </w:r>
      <w:r w:rsidRPr="00416BD7">
        <w:rPr>
          <w:b/>
          <w:bCs w:val="0"/>
        </w:rPr>
        <w:t>Perdirbtas kuro kiekis/pagaminta produkcija:</w:t>
      </w:r>
      <w:r w:rsidR="00CF25AB" w:rsidRPr="00416BD7">
        <w:t xml:space="preserve"> </w:t>
      </w:r>
      <w:r w:rsidR="002D4221" w:rsidRPr="00416BD7">
        <w:t xml:space="preserve">Duomenis apie gamybos apimtis teikia Statistikos departamentas. Duomenys surinkti 1990-2018 m. (žr. MS Excel prisegtą </w:t>
      </w:r>
      <w:r w:rsidR="00AE735E" w:rsidRPr="00416BD7">
        <w:t xml:space="preserve">bylą </w:t>
      </w:r>
      <w:r w:rsidR="00AE735E" w:rsidRPr="00416BD7">
        <w:rPr>
          <w:rStyle w:val="FocusChar"/>
        </w:rPr>
        <w:t>Kuro_deginimas_Surinkti_duomenys_1990-2019_LT.xlsx</w:t>
      </w:r>
      <w:r w:rsidR="002D4221" w:rsidRPr="00416BD7">
        <w:rPr>
          <w:rStyle w:val="FocusChar"/>
        </w:rPr>
        <w:t>, lapas 1.A.2.e</w:t>
      </w:r>
      <w:r w:rsidR="002D4221" w:rsidRPr="00416BD7">
        <w:t>).</w:t>
      </w:r>
    </w:p>
    <w:p w14:paraId="573B728B" w14:textId="589D4262" w:rsidR="00DB6FB4" w:rsidRPr="00416BD7" w:rsidRDefault="00833517" w:rsidP="00CF25AB">
      <w:r w:rsidRPr="00416BD7">
        <w:rPr>
          <w:b/>
          <w:bCs w:val="0"/>
        </w:rPr>
        <w:t>3</w:t>
      </w:r>
      <w:r w:rsidR="00CF25AB" w:rsidRPr="00416BD7">
        <w:rPr>
          <w:b/>
          <w:bCs w:val="0"/>
        </w:rPr>
        <w:t xml:space="preserve">. </w:t>
      </w:r>
      <w:r w:rsidRPr="00416BD7">
        <w:rPr>
          <w:b/>
          <w:bCs w:val="0"/>
        </w:rPr>
        <w:t>Papildomos taršos mažinimo priemonės taikomos Lietuvoje ir jų efektyvumas:</w:t>
      </w:r>
      <w:r w:rsidR="002D4221" w:rsidRPr="00416BD7">
        <w:t xml:space="preserve"> </w:t>
      </w:r>
      <w:r w:rsidR="00157DFC" w:rsidRPr="00416BD7">
        <w:t>laikoma, kad netaikomas (Tier 2 EF pateikti atsižvelgiant į taršos mažinimą). Emisijoms įvertinti taikomi 1.A.4.a sektoriaus EF.  Tik m</w:t>
      </w:r>
      <w:r w:rsidR="00157DFC" w:rsidRPr="00416BD7">
        <w:rPr>
          <w:bCs w:val="0"/>
        </w:rPr>
        <w:t>ažos galios biokuro įrenginiuose naudojami ciklonai, o didesnės galios biokuro įrenginiuose naudojami multiciklonai</w:t>
      </w:r>
      <w:r w:rsidR="00157DFC" w:rsidRPr="00416BD7">
        <w:t>. Biokuro įrenginiuose, kurių galia virš 10 MW ir daugiau, už multiciklonų yra įrengti ir eksploatuojami kondensaciniai ekonomaizeriai. Kondensacinis ekonomaizeris atlieka dvi funkcijas - pirma, leidžia maksimaliai efektyviai panaudoti gaminamą šilumą, antra, maksimaliai išvalyti išeinančius dūmus, iš jų pašalinant lakiuosius pelenus ir smulkiąsias kietąsias daleles. T</w:t>
      </w:r>
      <w:r w:rsidR="00157DFC" w:rsidRPr="00416BD7">
        <w:rPr>
          <w:bCs w:val="0"/>
        </w:rPr>
        <w:t xml:space="preserve">okiu būdu yra užtikrinamas aukštas smulkiųjų kietųjų dalelių teršalų mažinimo efektyvumas. </w:t>
      </w:r>
    </w:p>
    <w:p w14:paraId="63CB3679" w14:textId="6AF894D8" w:rsidR="000C5A2F" w:rsidRPr="00416BD7" w:rsidRDefault="004B0760" w:rsidP="004B0760">
      <w:pPr>
        <w:pStyle w:val="Heading2"/>
      </w:pPr>
      <w:bookmarkStart w:id="224" w:name="_Toc21104123"/>
      <w:r w:rsidRPr="00416BD7">
        <w:t>Rekomendacijos</w:t>
      </w:r>
      <w:bookmarkEnd w:id="224"/>
    </w:p>
    <w:p w14:paraId="6E642D11" w14:textId="77777777" w:rsidR="00E56C14" w:rsidRPr="00416BD7" w:rsidRDefault="00E56C14" w:rsidP="00E56C14">
      <w:pPr>
        <w:rPr>
          <w:bCs w:val="0"/>
        </w:rPr>
      </w:pPr>
      <w:r w:rsidRPr="00416BD7">
        <w:rPr>
          <w:bCs w:val="0"/>
        </w:rPr>
        <w:t>EMEP/EEA Nacionalinės teršalų apskaitos rengimo Techniniame vadove 2016 m. (paskutinis atnaujinimas 2017 liepos mėn.) pateiktus emisijos faktorius rekomenduojama taikyti nuo 1990 m. iki 2012 m., nes vadovo emisijų faktoriai atspindi pasaulio mastu atliekamus matavimus ir patikslinimus plataus spektro pasaulyje eksploatuojamų įrenginių, t.y. ne tik naujų įrenginių, bet ir senųjų. Rengiant šiltnamio dujų apskaitą vadovaujamasi tokia pačia rekomendacija, kurią suformulavo Tarpvyriausybinis klimato kaitos komitetas (IPCC), kad vadove pateikiami emisijų faktoriai privalo būti taikomi nuo 1990 m.</w:t>
      </w:r>
    </w:p>
    <w:p w14:paraId="31CC8F4D" w14:textId="1421D905" w:rsidR="00833517" w:rsidRPr="00416BD7" w:rsidRDefault="00E56C14" w:rsidP="00E56C14">
      <w:r w:rsidRPr="00416BD7">
        <w:rPr>
          <w:bCs w:val="0"/>
        </w:rPr>
        <w:t>Atsižvelgiant į LMT vidinių reikmių projekto rezultatus, nuo 2013 m. rekomenduojama taikyti nacionalines emisijų faktorių vertes, kurios nustatytos eksperimentiniu būdu ir atspindi pastaruoju metu Lietuvoje naudojamų kuro deginimo technologijų pasiskirstymą ir amžių. Eksperimentiniu būdu nustatytos vyraujančių kuro rūšių emisijų faktorių vertės yra ženkliai mažesnės už standartines reikšmes nurodytas 2016 m. EMEP/EEA Nacionalinės teršalų apskaitos rengimo Techniniame vadove taikant Tier 2 lygį. Tai būtent siejama su tuo, kad EMEP/EEA Nacionalinės teršalų apskaitos rengimo Techniniame vadove pateiktos emisijų faktorių vertės atspindi platų spektrą ir įvairaus amžiaus pasaulyje eksploatuojamų įrenginių</w:t>
      </w:r>
      <w:r w:rsidR="000C5A2F" w:rsidRPr="00416BD7">
        <w:t>.</w:t>
      </w:r>
      <w:r w:rsidR="00833517" w:rsidRPr="00416BD7">
        <w:br w:type="page"/>
      </w:r>
    </w:p>
    <w:p w14:paraId="4872BE9F" w14:textId="6FC5079D" w:rsidR="00833517" w:rsidRPr="00416BD7" w:rsidRDefault="00083794" w:rsidP="00083794">
      <w:pPr>
        <w:pStyle w:val="Heading1"/>
      </w:pPr>
      <w:bookmarkStart w:id="225" w:name="_Toc534891653"/>
      <w:bookmarkStart w:id="226" w:name="_Toc2107506"/>
      <w:bookmarkStart w:id="227" w:name="_Toc21104124"/>
      <w:r w:rsidRPr="00416BD7">
        <w:lastRenderedPageBreak/>
        <w:t>Stacionarus deginimas kitose pramonės šakose (</w:t>
      </w:r>
      <w:r w:rsidRPr="00416BD7">
        <w:rPr>
          <w:caps w:val="0"/>
        </w:rPr>
        <w:t>1.A.2.G.VIII</w:t>
      </w:r>
      <w:r w:rsidRPr="00416BD7">
        <w:t>)</w:t>
      </w:r>
      <w:bookmarkEnd w:id="225"/>
      <w:bookmarkEnd w:id="226"/>
      <w:bookmarkEnd w:id="227"/>
    </w:p>
    <w:p w14:paraId="45BB12A9" w14:textId="3B49D5D4" w:rsidR="00833517" w:rsidRPr="00416BD7" w:rsidRDefault="00833517" w:rsidP="00833517">
      <w:r w:rsidRPr="00416BD7">
        <w:rPr>
          <w:b/>
          <w:bCs w:val="0"/>
        </w:rPr>
        <w:t>1</w:t>
      </w:r>
      <w:r w:rsidR="003B78F7" w:rsidRPr="00416BD7">
        <w:rPr>
          <w:b/>
          <w:bCs w:val="0"/>
        </w:rPr>
        <w:t xml:space="preserve">. </w:t>
      </w:r>
      <w:r w:rsidRPr="00416BD7">
        <w:rPr>
          <w:b/>
          <w:bCs w:val="0"/>
        </w:rPr>
        <w:t xml:space="preserve">Tokio tipo veiklos sritys: </w:t>
      </w:r>
      <w:r w:rsidRPr="00416BD7">
        <w:t>Lietuvoje Kitos pramonės šakos apima toki</w:t>
      </w:r>
      <w:r w:rsidR="003B78F7" w:rsidRPr="00416BD7">
        <w:t>as</w:t>
      </w:r>
      <w:r w:rsidRPr="00416BD7">
        <w:t xml:space="preserve"> veikl</w:t>
      </w:r>
      <w:r w:rsidR="003B78F7" w:rsidRPr="00416BD7">
        <w:t>as</w:t>
      </w:r>
      <w:r w:rsidRPr="00416BD7">
        <w:t xml:space="preserve">: </w:t>
      </w:r>
    </w:p>
    <w:p w14:paraId="34C7C6BF" w14:textId="2DA6FBDF" w:rsidR="00833517" w:rsidRPr="00416BD7" w:rsidRDefault="00833517" w:rsidP="003B78F7">
      <w:pPr>
        <w:pStyle w:val="Bullet"/>
      </w:pPr>
      <w:r w:rsidRPr="00416BD7">
        <w:t>Transporto įrangos gamyba (automobilių, priekabų ir puspriekabių gamyba, taip pat kitų transporto priemonių gamyba);</w:t>
      </w:r>
    </w:p>
    <w:p w14:paraId="6F204FB2" w14:textId="38E0D905" w:rsidR="00833517" w:rsidRPr="00416BD7" w:rsidRDefault="00833517" w:rsidP="003B78F7">
      <w:pPr>
        <w:pStyle w:val="Bullet"/>
      </w:pPr>
      <w:r w:rsidRPr="00416BD7">
        <w:t>Mašinų gamyba (metalo gaminių, išskyrus mašinas ir įrengimus, kompiuterių gamyba, elektronikos ir optinių gaminių gamyba, elektros įrangos gamyba, mašinų ir įrangos gamyba);</w:t>
      </w:r>
    </w:p>
    <w:p w14:paraId="459E565A" w14:textId="045AEB65" w:rsidR="00833517" w:rsidRPr="00416BD7" w:rsidRDefault="00833517" w:rsidP="003B78F7">
      <w:pPr>
        <w:pStyle w:val="Bullet"/>
      </w:pPr>
      <w:r w:rsidRPr="00416BD7">
        <w:t>Kasyba ir karjerų eksploatavimas;</w:t>
      </w:r>
    </w:p>
    <w:p w14:paraId="666389BE" w14:textId="774B337A" w:rsidR="00833517" w:rsidRPr="00416BD7" w:rsidRDefault="00833517" w:rsidP="003B78F7">
      <w:pPr>
        <w:pStyle w:val="Bullet"/>
      </w:pPr>
      <w:r w:rsidRPr="00416BD7">
        <w:t>Medienos ir medienos gaminių gamyba (faneros ir panašių sluoksniuotų medienos gaminių gamyba, medžio drožlių plokštės, pluoštinių plokščių, langų ir jų rėmų bei durų ir jų rėmų gamyba);</w:t>
      </w:r>
    </w:p>
    <w:p w14:paraId="13A83011" w14:textId="6DDC764E" w:rsidR="00833517" w:rsidRPr="00416BD7" w:rsidRDefault="00833517" w:rsidP="003B78F7">
      <w:pPr>
        <w:pStyle w:val="Bullet"/>
      </w:pPr>
      <w:r w:rsidRPr="00416BD7">
        <w:t>Statyba;</w:t>
      </w:r>
    </w:p>
    <w:p w14:paraId="3648C130" w14:textId="280668C8" w:rsidR="00833517" w:rsidRPr="00416BD7" w:rsidRDefault="00833517" w:rsidP="003B78F7">
      <w:pPr>
        <w:pStyle w:val="Bullet"/>
      </w:pPr>
      <w:r w:rsidRPr="00416BD7">
        <w:t>Tekstilės ir odos dirbinių gamyba (tekstilės gaminių gamyba, drabužių siuvimas, odos ir odos gaminių gamyba);</w:t>
      </w:r>
    </w:p>
    <w:p w14:paraId="20280D14" w14:textId="122E8865" w:rsidR="00833517" w:rsidRPr="00416BD7" w:rsidRDefault="00833517" w:rsidP="003B78F7">
      <w:pPr>
        <w:pStyle w:val="Bullet"/>
      </w:pPr>
      <w:r w:rsidRPr="00416BD7">
        <w:t>Neįvardinta pramonė (gumos ir plastikos gaminių gamyba; baldų gamyba; kitų prekių gamyba).</w:t>
      </w:r>
    </w:p>
    <w:p w14:paraId="3B8A8C69" w14:textId="2D553B45" w:rsidR="00833517" w:rsidRPr="00416BD7" w:rsidRDefault="00833517" w:rsidP="00833517">
      <w:r w:rsidRPr="00416BD7">
        <w:t xml:space="preserve">2015 m. </w:t>
      </w:r>
      <w:r w:rsidR="003B78F7" w:rsidRPr="00416BD7">
        <w:t>k</w:t>
      </w:r>
      <w:r w:rsidRPr="00416BD7">
        <w:t>itose pramonės šakose buvo sukurta daugiau nei 50% visos pridėtinės vertės, sukurtos apdirbamojoje pramonėje.</w:t>
      </w:r>
    </w:p>
    <w:p w14:paraId="6B5E50B1" w14:textId="77777777" w:rsidR="00593948" w:rsidRPr="00416BD7" w:rsidRDefault="00833517" w:rsidP="00593948">
      <w:r w:rsidRPr="00416BD7">
        <w:rPr>
          <w:b/>
          <w:bCs w:val="0"/>
        </w:rPr>
        <w:t>2</w:t>
      </w:r>
      <w:r w:rsidR="003B78F7" w:rsidRPr="00416BD7">
        <w:rPr>
          <w:b/>
          <w:bCs w:val="0"/>
        </w:rPr>
        <w:t>. Sudegintas</w:t>
      </w:r>
      <w:r w:rsidRPr="00416BD7">
        <w:rPr>
          <w:b/>
          <w:bCs w:val="0"/>
        </w:rPr>
        <w:t xml:space="preserve"> kuro kiekis/pagaminta produkcija:</w:t>
      </w:r>
      <w:r w:rsidRPr="00416BD7">
        <w:t xml:space="preserve"> Taikant Tier 2 metodą emisijoms iš Kitų pramonės šakų yra reikalingi technologijai būdingi emisijų faktoriai. Pagrindinis technologijos skirtumas yra pagal kuro rūšį, deginimo įrenginio rūšį (dujų turbina, katilo technologija) ir technologijos dydį (&gt;50 kW ir &lt;1 MW; &gt;1 MW ir &lt;50 MW). </w:t>
      </w:r>
    </w:p>
    <w:p w14:paraId="77AC2A0B" w14:textId="7A071C56" w:rsidR="00593948" w:rsidRPr="00416BD7" w:rsidRDefault="00593948" w:rsidP="00593948">
      <w:r w:rsidRPr="00416BD7">
        <w:t>Apytikslė kuro degimo technologijos struktūra įvertinta atsižvelgiant į technologijos rūšį ir katilo dydį, remiantis 2016 m. LAND ataskaitose</w:t>
      </w:r>
      <w:r w:rsidRPr="00416BD7">
        <w:rPr>
          <w:rStyle w:val="FootnoteReference"/>
        </w:rPr>
        <w:footnoteReference w:id="75"/>
      </w:r>
      <w:r w:rsidRPr="00416BD7">
        <w:t xml:space="preserve">  pateikta informacija. Taikant Tier 3 metodą reikalingi įrenginio lygio duomenys. Tačiau, šiuo metu nėra jokio pilno įrenginio lygio duomenų rinkinio, skirto bent vienai kitų pramonės šakų įmonei.</w:t>
      </w:r>
    </w:p>
    <w:p w14:paraId="2FBCC362" w14:textId="77777777" w:rsidR="00833517" w:rsidRPr="00416BD7" w:rsidRDefault="00833517" w:rsidP="00833517">
      <w:r w:rsidRPr="00416BD7">
        <w:t>Taikant Tier 3 metodą reikalingi įrenginio lygio duomenys. Tačiau šiuo metu nėra jokio pilno įrenginio lygio duomenų rinkinio, skirto bent vienai Kitų pramonės šakų įmonei.</w:t>
      </w:r>
    </w:p>
    <w:p w14:paraId="5E5E83B2" w14:textId="77777777" w:rsidR="00833517" w:rsidRPr="00416BD7" w:rsidRDefault="00833517" w:rsidP="00833517">
      <w:r w:rsidRPr="00416BD7">
        <w:t xml:space="preserve">Remiantis kuro deginimo technologijos struktūros analizės rezultatais galima daryti prielaidą, kad </w:t>
      </w:r>
      <w:r w:rsidRPr="00416BD7">
        <w:rPr>
          <w:b/>
          <w:bCs w:val="0"/>
        </w:rPr>
        <w:t>90% gamtinių dujų sudeginama vidutinio dydžio katiluose (&gt;1 MW ir &lt;50 MW) ir 10% – katiluose, kurių dydis &gt;50 kW ir &lt;1 MW</w:t>
      </w:r>
      <w:r w:rsidRPr="00416BD7">
        <w:t>.</w:t>
      </w:r>
    </w:p>
    <w:p w14:paraId="6AEF2F2F" w14:textId="08BB6E00" w:rsidR="00833517" w:rsidRPr="00416BD7" w:rsidRDefault="00833517" w:rsidP="00833517">
      <w:r w:rsidRPr="00416BD7">
        <w:t>Atsižvelgiant į apytiksl</w:t>
      </w:r>
      <w:r w:rsidR="00AC63BA" w:rsidRPr="00416BD7">
        <w:t>ę</w:t>
      </w:r>
      <w:r w:rsidRPr="00416BD7">
        <w:t xml:space="preserve"> kuro deginimo technologijų struktūrą Kitose pramonės šakose, galima daryti prielaidą, kad </w:t>
      </w:r>
      <w:r w:rsidRPr="00416BD7">
        <w:rPr>
          <w:b/>
          <w:bCs w:val="0"/>
        </w:rPr>
        <w:t>90% LPG sudeginama vidutinio dydžio katiluose (&gt;1 MW ir &lt;50 MW) ir 10% – katiluose, kurių dydis &gt; 50 kW ir &lt;1 MW.</w:t>
      </w:r>
    </w:p>
    <w:p w14:paraId="74F21103" w14:textId="0CD9DD3D" w:rsidR="00833517" w:rsidRPr="00416BD7" w:rsidRDefault="00833517" w:rsidP="00833517">
      <w:r w:rsidRPr="00416BD7">
        <w:t xml:space="preserve">Tier 2 emisijų faktoriai skystajam kurui (mazutas, gazolis) pateikti lentelėse 2.28–7 ir 2.28–8. Remiantis kuro degimo technologijos struktūros analizės rezultatais, galima daryti prielaidą, kad </w:t>
      </w:r>
      <w:r w:rsidRPr="00416BD7">
        <w:rPr>
          <w:b/>
          <w:bCs w:val="0"/>
        </w:rPr>
        <w:t>85% skystojo kuro sudeginama vidutinio dydžio katiluose (&gt;1 MW ir &lt;50 MW) ir 15% – katiluose, kurių dydis &gt;50 kW ir &lt;1 MW.</w:t>
      </w:r>
    </w:p>
    <w:p w14:paraId="05839282" w14:textId="77777777" w:rsidR="00833517" w:rsidRPr="00416BD7" w:rsidRDefault="00833517" w:rsidP="00833517">
      <w:r w:rsidRPr="00416BD7">
        <w:t xml:space="preserve">Remiantis kuro degimo technologijos struktūros analizės rezultatais galima daryti prielaidą, kad </w:t>
      </w:r>
      <w:r w:rsidRPr="00416BD7">
        <w:rPr>
          <w:b/>
          <w:bCs w:val="0"/>
        </w:rPr>
        <w:t>50% kietojo kuro sudeginama vidutinio dydžio katiluose (&gt;1 MW ir &lt;50 MW) ir 50% – katiluose, kurių dydis yra &gt;50 kW ir &lt;1 MW.</w:t>
      </w:r>
    </w:p>
    <w:p w14:paraId="239846CA" w14:textId="77777777" w:rsidR="00833517" w:rsidRPr="00416BD7" w:rsidRDefault="00833517" w:rsidP="00833517">
      <w:r w:rsidRPr="00416BD7">
        <w:lastRenderedPageBreak/>
        <w:t xml:space="preserve">Remiantis kuro degimo technologijos struktūros analizės rezultatais, galima daryti prielaidą, kad </w:t>
      </w:r>
      <w:r w:rsidRPr="00416BD7">
        <w:rPr>
          <w:b/>
          <w:bCs w:val="0"/>
        </w:rPr>
        <w:t>90% biomasės sudeginama vidutinio dydžio katiluose (&gt;1 MW ir &lt;50 MW) ir 10% – katiluose, kurių dydis &gt;50 kW ir &lt;1 MW</w:t>
      </w:r>
      <w:r w:rsidRPr="00416BD7">
        <w:t>.</w:t>
      </w:r>
    </w:p>
    <w:p w14:paraId="23E08AC0" w14:textId="77777777" w:rsidR="00833517" w:rsidRPr="00416BD7" w:rsidRDefault="00833517" w:rsidP="00833517">
      <w:r w:rsidRPr="00416BD7">
        <w:t xml:space="preserve">Atsižvelgiant į apytikslę kuro deginimo technologijų struktūrą Kitose pramonės šakose, galima daryti prielaidą, kad </w:t>
      </w:r>
      <w:r w:rsidRPr="00416BD7">
        <w:rPr>
          <w:b/>
          <w:bCs w:val="0"/>
        </w:rPr>
        <w:t>50% durpių sudeginama vidutinio dydžio katiluose (&gt;1 MW ir &lt;50 MW) ir 50% – katiluose, kurių dydis &gt;50 kW ir &lt;1 MW</w:t>
      </w:r>
      <w:r w:rsidRPr="00416BD7">
        <w:t>.</w:t>
      </w:r>
    </w:p>
    <w:p w14:paraId="6AC949AB" w14:textId="512B3B89" w:rsidR="00DB6FB4" w:rsidRPr="00416BD7" w:rsidRDefault="00AC63BA" w:rsidP="00833517">
      <w:r w:rsidRPr="00416BD7">
        <w:rPr>
          <w:b/>
          <w:bCs w:val="0"/>
        </w:rPr>
        <w:t xml:space="preserve">3. </w:t>
      </w:r>
      <w:r w:rsidR="00833517" w:rsidRPr="00416BD7">
        <w:rPr>
          <w:b/>
          <w:bCs w:val="0"/>
        </w:rPr>
        <w:t>Papildomos taršos mažinimo priemonės taikomos Lietuvoje ir jų efektyvumas:</w:t>
      </w:r>
      <w:r w:rsidR="00833517" w:rsidRPr="00416BD7">
        <w:t xml:space="preserve"> Laikoma, kad netaikomas (Tier 2 EF pateikti atsižvelgiant į taršos mažinimą). Emisijoms įvertinti taikomi 1.A.4.a</w:t>
      </w:r>
      <w:r w:rsidRPr="00416BD7">
        <w:t xml:space="preserve"> sektoriaus</w:t>
      </w:r>
      <w:r w:rsidR="00833517" w:rsidRPr="00416BD7">
        <w:t xml:space="preserve"> </w:t>
      </w:r>
      <w:r w:rsidRPr="00416BD7">
        <w:t xml:space="preserve">EF. </w:t>
      </w:r>
      <w:r w:rsidR="00157DFC" w:rsidRPr="00416BD7">
        <w:t>Tik m</w:t>
      </w:r>
      <w:r w:rsidR="00157DFC" w:rsidRPr="00416BD7">
        <w:rPr>
          <w:bCs w:val="0"/>
        </w:rPr>
        <w:t>ažos galios biokuro įrenginiuose naudojami ciklonai, o didesnės galios biokuro įrenginiuose naudojami multiciklonai</w:t>
      </w:r>
      <w:r w:rsidR="00157DFC" w:rsidRPr="00416BD7">
        <w:t>. Biokuro įrenginiuose, kurių galia virš 10 MW ir daugiau, už multiciklonų yra įrengti ir eksploatuojami kondensaciniai ekonomaizeriai. Kondensacinis ekonomaizeris atlieka dvi funkcijas - pirma, leidžia maksimaliai efektyviai panaudoti gaminamą šilumą, antra, maksimaliai išvalyti išeinančius dūmus, iš jų pašalinant lakiuosius pelenus ir smulkiąsias kietąsias daleles. T</w:t>
      </w:r>
      <w:r w:rsidR="00157DFC" w:rsidRPr="00416BD7">
        <w:rPr>
          <w:bCs w:val="0"/>
        </w:rPr>
        <w:t xml:space="preserve">okiu būdu yra užtikrinamas aukštas smulkiųjų kietųjų dalelių teršalų mažinimo efektyvumas. </w:t>
      </w:r>
    </w:p>
    <w:p w14:paraId="69B3C99F" w14:textId="42B50F13" w:rsidR="000C5A2F" w:rsidRPr="00416BD7" w:rsidRDefault="004B0760" w:rsidP="004B0760">
      <w:pPr>
        <w:pStyle w:val="Heading2"/>
      </w:pPr>
      <w:bookmarkStart w:id="228" w:name="_Toc21104125"/>
      <w:r w:rsidRPr="00416BD7">
        <w:t>Rekomendacijos</w:t>
      </w:r>
      <w:bookmarkEnd w:id="228"/>
    </w:p>
    <w:p w14:paraId="62182443" w14:textId="77777777" w:rsidR="00E56C14" w:rsidRPr="00416BD7" w:rsidRDefault="00E56C14" w:rsidP="00E56C14">
      <w:pPr>
        <w:rPr>
          <w:bCs w:val="0"/>
        </w:rPr>
      </w:pPr>
      <w:r w:rsidRPr="00416BD7">
        <w:rPr>
          <w:bCs w:val="0"/>
        </w:rPr>
        <w:t>EMEP/EEA Nacionalinės teršalų apskaitos rengimo Techniniame vadove 2016 m. (paskutinis atnaujinimas 2017 liepos mėn.) pateiktus emisijos faktorius rekomenduojama taikyti nuo 1990 m. iki 2012 m., nes vadovo emisijų faktoriai atspindi pasaulio mastu atliekamus matavimus ir patikslinimus plataus spektro pasaulyje eksploatuojamų įrenginių, t.y. ne tik naujų įrenginių, bet ir senųjų. Rengiant šiltnamio dujų apskaitą vadovaujamasi tokia pačia rekomendacija, kurią suformulavo Tarpvyriausybinis klimato kaitos komitetas (IPCC), kad vadove pateikiami emisijų faktoriai privalo būti taikomi nuo 1990 m.</w:t>
      </w:r>
    </w:p>
    <w:p w14:paraId="75F2B19D" w14:textId="53341939" w:rsidR="00833517" w:rsidRPr="00416BD7" w:rsidRDefault="00E56C14" w:rsidP="00E56C14">
      <w:r w:rsidRPr="00416BD7">
        <w:rPr>
          <w:bCs w:val="0"/>
        </w:rPr>
        <w:t>Atsižvelgiant į LMT vidinių reikmių projekto rezultatus, nuo 2013 m. rekomenduojama taikyti nacionalines emisijų faktorių vertes, kurios nustatytos eksperimentiniu būdu ir atspindi pastaruoju metu Lietuvoje naudojamų kuro deginimo technologijų pasiskirstymą ir amžių. Eksperimentiniu būdu nustatytos vyraujančių kuro rūšių emisijų faktorių vertės yra ženkliai mažesnės už standartines reikšmes nurodytas 2016 m. EMEP/EEA Nacionalinės teršalų apskaitos rengimo Techniniame vadove taikant Tier 2 lygį. Tai būtent siejama su tuo, kad EMEP/EEA Nacionalinės teršalų apskaitos rengimo Techniniame vadove pateiktos emisijų faktorių vertės atspindi platų spektrą ir įvairaus amžiaus pasaulyje eksploatuojamų įrenginių</w:t>
      </w:r>
      <w:r w:rsidR="000C5A2F" w:rsidRPr="00416BD7">
        <w:t>.</w:t>
      </w:r>
    </w:p>
    <w:p w14:paraId="6C745E90" w14:textId="77777777" w:rsidR="000C5A2F" w:rsidRPr="00416BD7" w:rsidRDefault="000C5A2F" w:rsidP="000C5A2F"/>
    <w:p w14:paraId="10A1204F" w14:textId="618E6D17" w:rsidR="00833517" w:rsidRPr="00416BD7" w:rsidRDefault="00083794" w:rsidP="00083794">
      <w:pPr>
        <w:pStyle w:val="Heading1"/>
      </w:pPr>
      <w:bookmarkStart w:id="229" w:name="_Toc512515553"/>
      <w:bookmarkStart w:id="230" w:name="_Toc534891626"/>
      <w:bookmarkStart w:id="231" w:name="_Toc2107507"/>
      <w:bookmarkStart w:id="232" w:name="_Toc21104126"/>
      <w:r w:rsidRPr="00416BD7">
        <w:t>Celiuliozės ir popieriaus gamyba (</w:t>
      </w:r>
      <w:r w:rsidRPr="00416BD7">
        <w:rPr>
          <w:caps w:val="0"/>
        </w:rPr>
        <w:t>NFR 2.H.1</w:t>
      </w:r>
      <w:r w:rsidRPr="00416BD7">
        <w:t>)</w:t>
      </w:r>
      <w:bookmarkEnd w:id="229"/>
      <w:bookmarkEnd w:id="230"/>
      <w:bookmarkEnd w:id="231"/>
      <w:bookmarkEnd w:id="232"/>
    </w:p>
    <w:p w14:paraId="7F37E213" w14:textId="694EBC2C" w:rsidR="00833517" w:rsidRPr="00416BD7" w:rsidRDefault="00833517" w:rsidP="00833517">
      <w:r w:rsidRPr="00416BD7">
        <w:rPr>
          <w:b/>
          <w:bCs w:val="0"/>
        </w:rPr>
        <w:t>1</w:t>
      </w:r>
      <w:r w:rsidR="00AC63BA" w:rsidRPr="00416BD7">
        <w:rPr>
          <w:b/>
          <w:bCs w:val="0"/>
        </w:rPr>
        <w:t xml:space="preserve">. </w:t>
      </w:r>
      <w:r w:rsidRPr="00416BD7">
        <w:rPr>
          <w:b/>
          <w:bCs w:val="0"/>
        </w:rPr>
        <w:t>Tokio tipo veiklos sritys:</w:t>
      </w:r>
      <w:r w:rsidRPr="00416BD7">
        <w:t xml:space="preserve"> Lietuvoje nuo 1993 m. celiuliozė nėra gaminama. Nuo 1994 iki 2015 m. popierius ir kartonas, naudoti sanitarinių ir buitinių produktų gamybai, perdirbami į antrines žaliavas – popieriaus atliekas. Popierius gaminamas dviejose Lietuvos įmonėse. </w:t>
      </w:r>
    </w:p>
    <w:p w14:paraId="1DE8F821" w14:textId="4466FB77" w:rsidR="00833517" w:rsidRPr="00416BD7" w:rsidRDefault="00833517" w:rsidP="00833517">
      <w:r w:rsidRPr="00416BD7">
        <w:rPr>
          <w:b/>
          <w:bCs w:val="0"/>
        </w:rPr>
        <w:t>2</w:t>
      </w:r>
      <w:r w:rsidR="00AC63BA" w:rsidRPr="00416BD7">
        <w:rPr>
          <w:b/>
          <w:bCs w:val="0"/>
        </w:rPr>
        <w:t xml:space="preserve">. </w:t>
      </w:r>
      <w:r w:rsidRPr="00416BD7">
        <w:rPr>
          <w:b/>
          <w:bCs w:val="0"/>
        </w:rPr>
        <w:t>Perdirbtas kuro kiekis/pagaminta produkcija:</w:t>
      </w:r>
      <w:r w:rsidRPr="00416BD7">
        <w:t xml:space="preserve"> Duomenys pateikti</w:t>
      </w:r>
      <w:r w:rsidR="0052138B" w:rsidRPr="00416BD7">
        <w:t xml:space="preserve"> remiantis IIASA GAINS (žr. MS Excel prisegtą </w:t>
      </w:r>
      <w:r w:rsidR="00AE735E" w:rsidRPr="00416BD7">
        <w:t xml:space="preserve">bylą </w:t>
      </w:r>
      <w:r w:rsidR="00AE735E" w:rsidRPr="00416BD7">
        <w:rPr>
          <w:rStyle w:val="FocusChar"/>
        </w:rPr>
        <w:t>Kuro_deginimas_Surinkti_duomenys_1990-2019_LT.xlsx</w:t>
      </w:r>
      <w:r w:rsidR="0052138B" w:rsidRPr="00416BD7">
        <w:rPr>
          <w:rStyle w:val="FocusChar"/>
        </w:rPr>
        <w:t>, LAPAS 2.H.1</w:t>
      </w:r>
      <w:r w:rsidR="0052138B" w:rsidRPr="00416BD7">
        <w:t>)</w:t>
      </w:r>
      <w:r w:rsidRPr="00416BD7">
        <w:t>.</w:t>
      </w:r>
    </w:p>
    <w:p w14:paraId="399C458C" w14:textId="46EF9F3D" w:rsidR="00833517" w:rsidRPr="00833517" w:rsidRDefault="00833517" w:rsidP="00833517">
      <w:r w:rsidRPr="00416BD7">
        <w:rPr>
          <w:b/>
          <w:bCs w:val="0"/>
        </w:rPr>
        <w:t>3</w:t>
      </w:r>
      <w:r w:rsidR="00AC63BA" w:rsidRPr="00416BD7">
        <w:rPr>
          <w:b/>
          <w:bCs w:val="0"/>
        </w:rPr>
        <w:t xml:space="preserve">. </w:t>
      </w:r>
      <w:r w:rsidRPr="00416BD7">
        <w:rPr>
          <w:b/>
          <w:bCs w:val="0"/>
        </w:rPr>
        <w:t>Papildomos taršos mažinimo priemonės taikomos Lietuvoje ir jų efektyvumas:</w:t>
      </w:r>
      <w:r w:rsidRPr="00416BD7">
        <w:t xml:space="preserve"> Laikoma, kad </w:t>
      </w:r>
      <w:r w:rsidR="00DA11EB" w:rsidRPr="00416BD7">
        <w:t>aktyvumas</w:t>
      </w:r>
      <w:r w:rsidRPr="00416BD7">
        <w:t xml:space="preserve"> buvo nedidelis, todėl tinkam</w:t>
      </w:r>
      <w:r w:rsidR="00DA11EB" w:rsidRPr="00416BD7">
        <w:t>os</w:t>
      </w:r>
      <w:r w:rsidRPr="00416BD7">
        <w:t xml:space="preserve"> Tier 1 EF vertės.</w:t>
      </w:r>
    </w:p>
    <w:sectPr w:rsidR="00833517" w:rsidRPr="00833517" w:rsidSect="00D20874">
      <w:headerReference w:type="first" r:id="rId17"/>
      <w:pgSz w:w="11907" w:h="16839" w:code="9"/>
      <w:pgMar w:top="1440" w:right="1022" w:bottom="1152" w:left="1440" w:header="706"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F54199" w14:textId="77777777" w:rsidR="00A23C03" w:rsidRDefault="00A23C03" w:rsidP="00534500">
      <w:r>
        <w:separator/>
      </w:r>
    </w:p>
    <w:p w14:paraId="06E2482D" w14:textId="77777777" w:rsidR="00A23C03" w:rsidRDefault="00A23C03" w:rsidP="00534500"/>
    <w:p w14:paraId="31F7A5AA" w14:textId="77777777" w:rsidR="00A23C03" w:rsidRDefault="00A23C03" w:rsidP="00534500"/>
    <w:p w14:paraId="049B30E5" w14:textId="77777777" w:rsidR="00A23C03" w:rsidRDefault="00A23C03" w:rsidP="00534500"/>
    <w:p w14:paraId="50AF7544" w14:textId="77777777" w:rsidR="00A23C03" w:rsidRDefault="00A23C03" w:rsidP="00534500"/>
  </w:endnote>
  <w:endnote w:type="continuationSeparator" w:id="0">
    <w:p w14:paraId="0D81B544" w14:textId="77777777" w:rsidR="00A23C03" w:rsidRDefault="00A23C03" w:rsidP="00534500">
      <w:r>
        <w:continuationSeparator/>
      </w:r>
    </w:p>
    <w:p w14:paraId="44139CA3" w14:textId="77777777" w:rsidR="00A23C03" w:rsidRDefault="00A23C03" w:rsidP="00534500"/>
    <w:p w14:paraId="3F6CF620" w14:textId="77777777" w:rsidR="00A23C03" w:rsidRDefault="00A23C03" w:rsidP="00534500"/>
    <w:p w14:paraId="522B0C74" w14:textId="77777777" w:rsidR="00A23C03" w:rsidRDefault="00A23C03" w:rsidP="00534500"/>
    <w:p w14:paraId="5889AE62" w14:textId="77777777" w:rsidR="00A23C03" w:rsidRDefault="00A23C03" w:rsidP="005345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venir Next Regular">
    <w:altName w:val="Calibri"/>
    <w:charset w:val="00"/>
    <w:family w:val="auto"/>
    <w:pitch w:val="variable"/>
    <w:sig w:usb0="00000001" w:usb1="5000204A" w:usb2="00000000" w:usb3="00000000" w:csb0="0000009B"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venir Next Demi Bold">
    <w:altName w:val="Calibri"/>
    <w:charset w:val="00"/>
    <w:family w:val="auto"/>
    <w:pitch w:val="variable"/>
    <w:sig w:usb0="00000001" w:usb1="5000204A"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606710"/>
      <w:docPartObj>
        <w:docPartGallery w:val="Page Numbers (Bottom of Page)"/>
        <w:docPartUnique/>
      </w:docPartObj>
    </w:sdtPr>
    <w:sdtEndPr>
      <w:rPr>
        <w:noProof/>
      </w:rPr>
    </w:sdtEndPr>
    <w:sdtContent>
      <w:p w14:paraId="0F0562F4" w14:textId="77777777" w:rsidR="00D01CCC" w:rsidRDefault="00D01CCC" w:rsidP="00534500">
        <w:pPr>
          <w:pStyle w:val="Footer"/>
        </w:pPr>
        <w:r>
          <w:fldChar w:fldCharType="begin"/>
        </w:r>
        <w:r>
          <w:instrText xml:space="preserve"> PAGE   \* MERGEFORMAT </w:instrText>
        </w:r>
        <w:r>
          <w:fldChar w:fldCharType="separate"/>
        </w:r>
        <w:r>
          <w:rPr>
            <w:noProof/>
          </w:rPr>
          <w:t>1</w:t>
        </w:r>
        <w:r>
          <w:rPr>
            <w:noProof/>
          </w:rPr>
          <w:t>6</w:t>
        </w:r>
        <w:r>
          <w:rPr>
            <w:noProof/>
          </w:rPr>
          <w:fldChar w:fldCharType="end"/>
        </w:r>
      </w:p>
    </w:sdtContent>
  </w:sdt>
  <w:p w14:paraId="5CB1D559" w14:textId="77777777" w:rsidR="00D01CCC" w:rsidRDefault="00D01CCC" w:rsidP="005345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808080" w:themeColor="background1" w:themeShade="80"/>
      </w:rPr>
      <w:id w:val="-773780803"/>
      <w:docPartObj>
        <w:docPartGallery w:val="Page Numbers (Bottom of Page)"/>
        <w:docPartUnique/>
      </w:docPartObj>
    </w:sdtPr>
    <w:sdtEndPr/>
    <w:sdtContent>
      <w:p w14:paraId="1970C31A" w14:textId="1EA632A1" w:rsidR="00D01CCC" w:rsidRPr="00A817B0" w:rsidRDefault="00D01CCC">
        <w:pPr>
          <w:pStyle w:val="Footer"/>
          <w:jc w:val="right"/>
          <w:rPr>
            <w:color w:val="808080" w:themeColor="background1" w:themeShade="80"/>
          </w:rPr>
        </w:pPr>
        <w:r w:rsidRPr="00A817B0">
          <w:rPr>
            <w:color w:val="808080" w:themeColor="background1" w:themeShade="80"/>
          </w:rPr>
          <w:fldChar w:fldCharType="begin"/>
        </w:r>
        <w:r w:rsidRPr="00A817B0">
          <w:rPr>
            <w:color w:val="808080" w:themeColor="background1" w:themeShade="80"/>
          </w:rPr>
          <w:instrText>PAGE   \* MERGEFORMAT</w:instrText>
        </w:r>
        <w:r w:rsidRPr="00A817B0">
          <w:rPr>
            <w:color w:val="808080" w:themeColor="background1" w:themeShade="80"/>
          </w:rPr>
          <w:fldChar w:fldCharType="separate"/>
        </w:r>
        <w:r>
          <w:rPr>
            <w:noProof/>
            <w:color w:val="808080" w:themeColor="background1" w:themeShade="80"/>
          </w:rPr>
          <w:t>2</w:t>
        </w:r>
        <w:r w:rsidRPr="00A817B0">
          <w:rPr>
            <w:color w:val="808080" w:themeColor="background1" w:themeShade="80"/>
          </w:rPr>
          <w:fldChar w:fldCharType="end"/>
        </w:r>
      </w:p>
    </w:sdtContent>
  </w:sdt>
  <w:p w14:paraId="338BEE7D" w14:textId="77777777" w:rsidR="00D01CCC" w:rsidRDefault="00D01C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FD71AD" w14:textId="77777777" w:rsidR="00A23C03" w:rsidRDefault="00A23C03" w:rsidP="00534500">
      <w:r>
        <w:separator/>
      </w:r>
    </w:p>
  </w:footnote>
  <w:footnote w:type="continuationSeparator" w:id="0">
    <w:p w14:paraId="757D4FA5" w14:textId="77777777" w:rsidR="00A23C03" w:rsidRDefault="00A23C03" w:rsidP="00534500">
      <w:r>
        <w:continuationSeparator/>
      </w:r>
    </w:p>
    <w:p w14:paraId="636551A5" w14:textId="77777777" w:rsidR="00A23C03" w:rsidRDefault="00A23C03" w:rsidP="00534500"/>
    <w:p w14:paraId="40FA0593" w14:textId="77777777" w:rsidR="00A23C03" w:rsidRDefault="00A23C03" w:rsidP="00534500"/>
    <w:p w14:paraId="52B4C20D" w14:textId="77777777" w:rsidR="00A23C03" w:rsidRDefault="00A23C03" w:rsidP="00534500"/>
    <w:p w14:paraId="7B854AE7" w14:textId="77777777" w:rsidR="00A23C03" w:rsidRDefault="00A23C03" w:rsidP="00534500"/>
  </w:footnote>
  <w:footnote w:id="1">
    <w:p w14:paraId="4CAC9E15" w14:textId="77777777" w:rsidR="00D01CCC" w:rsidRDefault="00D01CCC" w:rsidP="00AC2CD7">
      <w:pPr>
        <w:pStyle w:val="FootnoteText"/>
      </w:pPr>
      <w:r>
        <w:rPr>
          <w:rStyle w:val="FootnoteReference"/>
        </w:rPr>
        <w:footnoteRef/>
      </w:r>
      <w:r>
        <w:t xml:space="preserve"> </w:t>
      </w:r>
      <w:hyperlink r:id="rId1" w:history="1">
        <w:r w:rsidRPr="00640306">
          <w:rPr>
            <w:rStyle w:val="Hyperlink"/>
          </w:rPr>
          <w:t>http://gamta.lt/cms/index?rubricId=51785c03-fd6e-4701-86ef-936e4b5ef2b2</w:t>
        </w:r>
      </w:hyperlink>
      <w:r>
        <w:t xml:space="preserve"> </w:t>
      </w:r>
    </w:p>
  </w:footnote>
  <w:footnote w:id="2">
    <w:p w14:paraId="15397CD9" w14:textId="77777777" w:rsidR="00D01CCC" w:rsidRDefault="00D01CCC" w:rsidP="00AC2CD7">
      <w:pPr>
        <w:pStyle w:val="FootnoteText"/>
      </w:pPr>
      <w:r>
        <w:rPr>
          <w:rStyle w:val="FootnoteReference"/>
        </w:rPr>
        <w:footnoteRef/>
      </w:r>
      <w:r>
        <w:t xml:space="preserve"> </w:t>
      </w:r>
      <w:hyperlink r:id="rId2" w:history="1">
        <w:r w:rsidRPr="00640306">
          <w:rPr>
            <w:rStyle w:val="Hyperlink"/>
          </w:rPr>
          <w:t>http://gamta.lt/cms/index?rubricId=f3ad46c6-97ac-4c90-bf65-869586196586</w:t>
        </w:r>
      </w:hyperlink>
      <w:r>
        <w:t xml:space="preserve"> </w:t>
      </w:r>
    </w:p>
  </w:footnote>
  <w:footnote w:id="3">
    <w:p w14:paraId="597755EA" w14:textId="77777777" w:rsidR="00D01CCC" w:rsidRPr="00F93142" w:rsidRDefault="00D01CCC" w:rsidP="00AC2CD7">
      <w:pPr>
        <w:pStyle w:val="FootnoteText"/>
        <w:rPr>
          <w:lang w:val="en-US"/>
        </w:rPr>
      </w:pPr>
      <w:r>
        <w:rPr>
          <w:rStyle w:val="FootnoteReference"/>
        </w:rPr>
        <w:footnoteRef/>
      </w:r>
      <w:r>
        <w:t xml:space="preserve"> </w:t>
      </w:r>
      <w:hyperlink r:id="rId3" w:history="1">
        <w:r w:rsidRPr="00640306">
          <w:rPr>
            <w:rStyle w:val="Hyperlink"/>
          </w:rPr>
          <w:t>http://gamta.lt/cms/index?rubricId=89862870-c431-46ac-97dc-76dfef1f0435</w:t>
        </w:r>
      </w:hyperlink>
      <w:r>
        <w:t xml:space="preserve"> </w:t>
      </w:r>
    </w:p>
  </w:footnote>
  <w:footnote w:id="4">
    <w:p w14:paraId="10A431BB" w14:textId="721BFA73" w:rsidR="00D01CCC" w:rsidRDefault="00D01CCC">
      <w:pPr>
        <w:pStyle w:val="FootnoteText"/>
      </w:pPr>
      <w:r w:rsidRPr="00416BD7">
        <w:rPr>
          <w:rStyle w:val="FootnoteReference"/>
        </w:rPr>
        <w:footnoteRef/>
      </w:r>
      <w:r w:rsidRPr="00416BD7">
        <w:t xml:space="preserve"> AB Achema</w:t>
      </w:r>
      <w:r w:rsidR="00842E4D" w:rsidRPr="00416BD7">
        <w:t xml:space="preserve"> ir AB Lifosa</w:t>
      </w:r>
      <w:r w:rsidRPr="00416BD7">
        <w:t xml:space="preserve"> duomenų gavimą perėmė AAA</w:t>
      </w:r>
      <w:r w:rsidR="00842E4D" w:rsidRPr="00416BD7">
        <w:t>.</w:t>
      </w:r>
      <w:r w:rsidRPr="001608C1">
        <w:t xml:space="preserve"> </w:t>
      </w:r>
    </w:p>
  </w:footnote>
  <w:footnote w:id="5">
    <w:p w14:paraId="6DEE85ED" w14:textId="21283434" w:rsidR="00D01CCC" w:rsidRPr="00F41656" w:rsidRDefault="00D01CCC">
      <w:pPr>
        <w:pStyle w:val="FootnoteText"/>
        <w:rPr>
          <w:lang w:val="en-US"/>
        </w:rPr>
      </w:pPr>
      <w:r>
        <w:rPr>
          <w:rStyle w:val="FootnoteReference"/>
        </w:rPr>
        <w:footnoteRef/>
      </w:r>
      <w:r>
        <w:t xml:space="preserve"> </w:t>
      </w:r>
      <w:r w:rsidRPr="002562C4">
        <w:t xml:space="preserve">Angl. </w:t>
      </w:r>
      <w:r w:rsidRPr="00610444">
        <w:rPr>
          <w:i/>
          <w:iCs/>
          <w:lang w:val="en-GB"/>
        </w:rPr>
        <w:t>Public electricity and heat production</w:t>
      </w:r>
    </w:p>
  </w:footnote>
  <w:footnote w:id="6">
    <w:p w14:paraId="0E008EFD" w14:textId="5D945B16" w:rsidR="00D01CCC" w:rsidRDefault="00D01CCC">
      <w:pPr>
        <w:pStyle w:val="FootnoteText"/>
      </w:pPr>
      <w:r>
        <w:rPr>
          <w:rStyle w:val="FootnoteReference"/>
        </w:rPr>
        <w:footnoteRef/>
      </w:r>
      <w:r>
        <w:t xml:space="preserve"> </w:t>
      </w:r>
      <w:r w:rsidRPr="00F41656">
        <w:t>SNAP 010101, 010102</w:t>
      </w:r>
    </w:p>
  </w:footnote>
  <w:footnote w:id="7">
    <w:p w14:paraId="3EEA163F" w14:textId="01278BC6" w:rsidR="00D01CCC" w:rsidRDefault="00D01CCC">
      <w:pPr>
        <w:pStyle w:val="FootnoteText"/>
      </w:pPr>
      <w:r>
        <w:rPr>
          <w:rStyle w:val="FootnoteReference"/>
        </w:rPr>
        <w:footnoteRef/>
      </w:r>
      <w:r>
        <w:t xml:space="preserve"> </w:t>
      </w:r>
      <w:r w:rsidRPr="00F96E5D">
        <w:t>SNAP 010101, 010102</w:t>
      </w:r>
    </w:p>
  </w:footnote>
  <w:footnote w:id="8">
    <w:p w14:paraId="119C7516" w14:textId="2C1AF65F" w:rsidR="00D01CCC" w:rsidRDefault="00D01CCC">
      <w:pPr>
        <w:pStyle w:val="FootnoteText"/>
      </w:pPr>
      <w:r>
        <w:rPr>
          <w:rStyle w:val="FootnoteReference"/>
        </w:rPr>
        <w:footnoteRef/>
      </w:r>
      <w:r>
        <w:t xml:space="preserve"> </w:t>
      </w:r>
      <w:r w:rsidRPr="00F41656">
        <w:t>SNAP 010101, 010102</w:t>
      </w:r>
    </w:p>
  </w:footnote>
  <w:footnote w:id="9">
    <w:p w14:paraId="7CA805C8" w14:textId="515C2B73" w:rsidR="00D01CCC" w:rsidRDefault="00D01CCC">
      <w:pPr>
        <w:pStyle w:val="FootnoteText"/>
      </w:pPr>
      <w:r>
        <w:rPr>
          <w:rStyle w:val="FootnoteReference"/>
        </w:rPr>
        <w:footnoteRef/>
      </w:r>
      <w:r>
        <w:t xml:space="preserve"> </w:t>
      </w:r>
      <w:r w:rsidRPr="00F41656">
        <w:t>SNAP 010101, 010102</w:t>
      </w:r>
    </w:p>
  </w:footnote>
  <w:footnote w:id="10">
    <w:p w14:paraId="64D7E10C" w14:textId="53A4D8F8" w:rsidR="00D01CCC" w:rsidRDefault="00D01CCC">
      <w:pPr>
        <w:pStyle w:val="FootnoteText"/>
      </w:pPr>
      <w:r>
        <w:rPr>
          <w:rStyle w:val="FootnoteReference"/>
        </w:rPr>
        <w:footnoteRef/>
      </w:r>
      <w:r>
        <w:t xml:space="preserve"> </w:t>
      </w:r>
      <w:r w:rsidRPr="00F41656">
        <w:t>SNAP 010101, 010102</w:t>
      </w:r>
    </w:p>
  </w:footnote>
  <w:footnote w:id="11">
    <w:p w14:paraId="66C857DA" w14:textId="37FF081E" w:rsidR="00C155A0" w:rsidRDefault="00C155A0">
      <w:pPr>
        <w:pStyle w:val="FootnoteText"/>
      </w:pPr>
      <w:r>
        <w:rPr>
          <w:rStyle w:val="FootnoteReference"/>
        </w:rPr>
        <w:footnoteRef/>
      </w:r>
      <w:r>
        <w:t xml:space="preserve"> </w:t>
      </w:r>
      <w:r w:rsidRPr="00C155A0">
        <w:t>Šiaulių termofikacinė elektrinė (37 MW šilumos galios ir 11 MW elektros galios) veiklą pradėjo 2012 metais, biokuro katilinė pastatyta 2014 metais, jos galia siekia 25 MW.), https://www.pe.lt/investicine-politika („2016 m. modernizuota Panevėžio katilinė RK-1. Katilinėje pastatytas naujas 12 megavatų galios vandens šildymo katilas, sumontuota technologinė įranga, pastatyti dūmų valymo ir šalinimo sistemos, įrengta dengta biokuro sandėliavimo aikštelė. Sumontavus biokuru kūrenamą katilą, mažės šilumos gamybos sąnaudos, nes mažės deginama gamtinių dujų kiekis, mažės ir šiltnamio efektą sukeliančių teršalų išmetimas į aplinką.“, „2019 m. pabaigus projektą „Panevėžio RK-1 rekonstravimas“, katilinėje pradėtas eksploatuoti biokuru kūrenamas 8 MW galios vandens šildymo katilas ir 1,8 MW galios kondensacinis ekonomaizeris. Modernių įrenginių dėka įgyvendintos pastangos šilumą gaminti efektyviai, mažesnėmis kuro sąnaudomis bei tausojant aplinką. Bendra projekto vertė  – 3,3 mln. eurų, 1,47 mln. eurų skirta Europos Sąjungos struktūrinių fondų parama, likusios lėšos  – AB „Panevėžio energija“.“, „2020 m. baigtas projektas „Panevėžio elektrinės katilinės rekonstravimas“. Katilinėje pastatytas 8 MW galios biokurą deginantis vandens šildymo katilas su 1,8 MW galios kondensaciniu ekonomaizeriu, leidžiančiu panaudoti katilo išmetamų dūmų temperatūrą papildomam šilumos kiekiui gauti. Mažėjanti priklausomybė nuo importuojamo iškastinio kuro mažins kuro sąnaudas, o kartu ir šilumos kainą visiems AB „Panevėžio energija“ šilumos vartotojams. Bendra projekto vertė  – 3,3 mln. eurų, iki 50 proc. projekto vertės skirta Europos Sąjungos struktūrinių fondų parama</w:t>
      </w:r>
    </w:p>
  </w:footnote>
  <w:footnote w:id="12">
    <w:p w14:paraId="0A5403AF" w14:textId="5C596F8B" w:rsidR="00D01CCC" w:rsidRDefault="00D01CCC">
      <w:pPr>
        <w:pStyle w:val="FootnoteText"/>
      </w:pPr>
      <w:r>
        <w:rPr>
          <w:rStyle w:val="FootnoteReference"/>
        </w:rPr>
        <w:footnoteRef/>
      </w:r>
      <w:r>
        <w:t xml:space="preserve"> </w:t>
      </w:r>
      <w:r w:rsidRPr="00F41656">
        <w:t>SNAP 010101, 010102</w:t>
      </w:r>
    </w:p>
  </w:footnote>
  <w:footnote w:id="13">
    <w:p w14:paraId="31932033" w14:textId="059F6915" w:rsidR="00D01CCC" w:rsidRDefault="00D01CCC">
      <w:pPr>
        <w:pStyle w:val="FootnoteText"/>
      </w:pPr>
      <w:r>
        <w:rPr>
          <w:rStyle w:val="FootnoteReference"/>
        </w:rPr>
        <w:footnoteRef/>
      </w:r>
      <w:r>
        <w:t xml:space="preserve"> </w:t>
      </w:r>
      <w:r w:rsidRPr="00F41656">
        <w:t>SNAP 010101, 010102</w:t>
      </w:r>
    </w:p>
  </w:footnote>
  <w:footnote w:id="14">
    <w:p w14:paraId="54EC01B3" w14:textId="65CE7C55" w:rsidR="00D01CCC" w:rsidRDefault="00D01CCC">
      <w:pPr>
        <w:pStyle w:val="FootnoteText"/>
      </w:pPr>
      <w:r>
        <w:rPr>
          <w:rStyle w:val="FootnoteReference"/>
        </w:rPr>
        <w:footnoteRef/>
      </w:r>
      <w:r>
        <w:t xml:space="preserve"> </w:t>
      </w:r>
      <w:r w:rsidRPr="00F41656">
        <w:t>SNAP 010101, 010102</w:t>
      </w:r>
    </w:p>
  </w:footnote>
  <w:footnote w:id="15">
    <w:p w14:paraId="465BBA00" w14:textId="0F7B00AA" w:rsidR="00D01CCC" w:rsidRDefault="00D01CCC">
      <w:pPr>
        <w:pStyle w:val="FootnoteText"/>
      </w:pPr>
      <w:r>
        <w:rPr>
          <w:rStyle w:val="FootnoteReference"/>
        </w:rPr>
        <w:footnoteRef/>
      </w:r>
      <w:r>
        <w:t xml:space="preserve"> </w:t>
      </w:r>
      <w:r w:rsidRPr="00F41656">
        <w:t>SNAP 010104</w:t>
      </w:r>
    </w:p>
  </w:footnote>
  <w:footnote w:id="16">
    <w:p w14:paraId="3AA4DF64" w14:textId="0E0DDC45" w:rsidR="00D01CCC" w:rsidRDefault="00D01CCC">
      <w:pPr>
        <w:pStyle w:val="FootnoteText"/>
      </w:pPr>
      <w:r>
        <w:rPr>
          <w:rStyle w:val="FootnoteReference"/>
        </w:rPr>
        <w:footnoteRef/>
      </w:r>
      <w:r>
        <w:t xml:space="preserve"> </w:t>
      </w:r>
      <w:r w:rsidRPr="00F41656">
        <w:t>SNAP 010104</w:t>
      </w:r>
    </w:p>
  </w:footnote>
  <w:footnote w:id="17">
    <w:p w14:paraId="042EBD01" w14:textId="12F21A50" w:rsidR="00D01CCC" w:rsidRDefault="00D01CCC">
      <w:pPr>
        <w:pStyle w:val="FootnoteText"/>
      </w:pPr>
      <w:r>
        <w:rPr>
          <w:rStyle w:val="FootnoteReference"/>
        </w:rPr>
        <w:footnoteRef/>
      </w:r>
      <w:r>
        <w:t xml:space="preserve"> </w:t>
      </w:r>
      <w:r w:rsidRPr="00F41656">
        <w:t>SNAP 010105</w:t>
      </w:r>
    </w:p>
  </w:footnote>
  <w:footnote w:id="18">
    <w:p w14:paraId="0EFFC4DF" w14:textId="09D69557" w:rsidR="00D01CCC" w:rsidRDefault="00D01CCC">
      <w:pPr>
        <w:pStyle w:val="FootnoteText"/>
      </w:pPr>
      <w:r>
        <w:rPr>
          <w:rStyle w:val="FootnoteReference"/>
        </w:rPr>
        <w:footnoteRef/>
      </w:r>
      <w:r>
        <w:t xml:space="preserve"> </w:t>
      </w:r>
      <w:r w:rsidRPr="00F41656">
        <w:t>SNAP 010105</w:t>
      </w:r>
    </w:p>
  </w:footnote>
  <w:footnote w:id="19">
    <w:p w14:paraId="394F8714" w14:textId="21DE7FF1" w:rsidR="00D01CCC" w:rsidRDefault="00D01CCC">
      <w:pPr>
        <w:pStyle w:val="FootnoteText"/>
      </w:pPr>
      <w:r>
        <w:rPr>
          <w:rStyle w:val="FootnoteReference"/>
        </w:rPr>
        <w:footnoteRef/>
      </w:r>
      <w:r>
        <w:t xml:space="preserve"> </w:t>
      </w:r>
      <w:r w:rsidRPr="00692530">
        <w:t>http://klimatas.gamta.lt/cms/index?rubricId=35c6fcad-1114-495d-9926-f40613232509</w:t>
      </w:r>
    </w:p>
  </w:footnote>
  <w:footnote w:id="20">
    <w:p w14:paraId="6C7B5400" w14:textId="73F6B297" w:rsidR="00D01CCC" w:rsidRPr="00B92882" w:rsidRDefault="00D01CCC">
      <w:pPr>
        <w:pStyle w:val="FootnoteText"/>
        <w:rPr>
          <w:lang w:val="en-US"/>
        </w:rPr>
      </w:pPr>
      <w:r>
        <w:rPr>
          <w:rStyle w:val="FootnoteReference"/>
        </w:rPr>
        <w:footnoteRef/>
      </w:r>
      <w:r>
        <w:t xml:space="preserve"> </w:t>
      </w:r>
      <w:r w:rsidRPr="00F41656">
        <w:t>angl. Residential: Stationary</w:t>
      </w:r>
    </w:p>
  </w:footnote>
  <w:footnote w:id="21">
    <w:p w14:paraId="1459F63B" w14:textId="7C6E1A29" w:rsidR="00D01CCC" w:rsidRPr="00B92882" w:rsidRDefault="00D01CCC">
      <w:pPr>
        <w:pStyle w:val="FootnoteText"/>
        <w:rPr>
          <w:lang w:val="en-US"/>
        </w:rPr>
      </w:pPr>
      <w:r>
        <w:rPr>
          <w:rStyle w:val="FootnoteReference"/>
        </w:rPr>
        <w:footnoteRef/>
      </w:r>
      <w:r>
        <w:t xml:space="preserve"> </w:t>
      </w:r>
      <w:r w:rsidRPr="00B92882">
        <w:t>angl. Commercial/institutional: Stationary</w:t>
      </w:r>
    </w:p>
  </w:footnote>
  <w:footnote w:id="22">
    <w:p w14:paraId="277FE27E" w14:textId="3341D933" w:rsidR="00D01CCC" w:rsidRPr="00B92882" w:rsidRDefault="00D01CCC">
      <w:pPr>
        <w:pStyle w:val="FootnoteText"/>
        <w:rPr>
          <w:lang w:val="en-US"/>
        </w:rPr>
      </w:pPr>
      <w:r>
        <w:rPr>
          <w:rStyle w:val="FootnoteReference"/>
        </w:rPr>
        <w:footnoteRef/>
      </w:r>
      <w:r>
        <w:t xml:space="preserve"> </w:t>
      </w:r>
      <w:r w:rsidRPr="00B92882">
        <w:t>angl. Agriculture/forestry: Stationary)</w:t>
      </w:r>
    </w:p>
  </w:footnote>
  <w:footnote w:id="23">
    <w:p w14:paraId="72803B30" w14:textId="77777777" w:rsidR="00D01CCC" w:rsidRDefault="00D01CCC" w:rsidP="007B2FDC">
      <w:pPr>
        <w:pStyle w:val="FootnoteText"/>
      </w:pPr>
      <w:r>
        <w:rPr>
          <w:rStyle w:val="FootnoteReference"/>
        </w:rPr>
        <w:footnoteRef/>
      </w:r>
      <w:r>
        <w:t xml:space="preserve"> Įvairių galimybių kontroliuoti kurą deginančių įrenginių, kurių bendra nominali šiluminė galia žemesnė nei 50 MW, į atmosferą išmetamų teršalų kiekius analizė” (2014)</w:t>
      </w:r>
    </w:p>
  </w:footnote>
  <w:footnote w:id="24">
    <w:p w14:paraId="70BADDE6" w14:textId="77777777" w:rsidR="00D01CCC" w:rsidRDefault="00D01CCC" w:rsidP="007B2FDC">
      <w:pPr>
        <w:pStyle w:val="FootnoteText"/>
      </w:pPr>
      <w:r>
        <w:rPr>
          <w:rStyle w:val="FootnoteReference"/>
        </w:rPr>
        <w:footnoteRef/>
      </w:r>
      <w:r>
        <w:t xml:space="preserve"> Įvairių galimybių kontroliuoti kurą deginančių įrenginių, kurių bendra nominali šiluminė galia žemesnė nei 50 MW, į atmosferą išmetamų teršalų kiekius analizė” (2014)</w:t>
      </w:r>
    </w:p>
  </w:footnote>
  <w:footnote w:id="25">
    <w:p w14:paraId="71642340" w14:textId="1F392DED" w:rsidR="00D01CCC" w:rsidRPr="00B92882" w:rsidRDefault="00D01CCC">
      <w:pPr>
        <w:pStyle w:val="FootnoteText"/>
        <w:rPr>
          <w:lang w:val="en-US"/>
        </w:rPr>
      </w:pPr>
      <w:r>
        <w:rPr>
          <w:rStyle w:val="FootnoteReference"/>
        </w:rPr>
        <w:footnoteRef/>
      </w:r>
      <w:r>
        <w:t xml:space="preserve"> A</w:t>
      </w:r>
      <w:r w:rsidRPr="00035755">
        <w:t>ngl. Other stationary (including military)</w:t>
      </w:r>
    </w:p>
  </w:footnote>
  <w:footnote w:id="26">
    <w:p w14:paraId="5C220126" w14:textId="60AC7C02" w:rsidR="00D01CCC" w:rsidRPr="00B92882" w:rsidRDefault="00D01CCC">
      <w:pPr>
        <w:pStyle w:val="FootnoteText"/>
        <w:rPr>
          <w:lang w:val="en-US"/>
        </w:rPr>
      </w:pPr>
      <w:r>
        <w:rPr>
          <w:rStyle w:val="FootnoteReference"/>
        </w:rPr>
        <w:footnoteRef/>
      </w:r>
      <w:r>
        <w:t xml:space="preserve"> </w:t>
      </w:r>
      <w:r>
        <w:rPr>
          <w:lang w:val="en-US"/>
        </w:rPr>
        <w:t>Angl. Other mobile</w:t>
      </w:r>
    </w:p>
  </w:footnote>
  <w:footnote w:id="27">
    <w:p w14:paraId="01B2E185" w14:textId="50CDBE9C" w:rsidR="00D01CCC" w:rsidRPr="00B92882" w:rsidRDefault="00D01CCC">
      <w:pPr>
        <w:pStyle w:val="FootnoteText"/>
        <w:rPr>
          <w:lang w:val="en-US"/>
        </w:rPr>
      </w:pPr>
      <w:r>
        <w:rPr>
          <w:rStyle w:val="FootnoteReference"/>
        </w:rPr>
        <w:footnoteRef/>
      </w:r>
      <w:r>
        <w:t xml:space="preserve"> A</w:t>
      </w:r>
      <w:r w:rsidRPr="00035755">
        <w:t>ngl. Mobile</w:t>
      </w:r>
    </w:p>
  </w:footnote>
  <w:footnote w:id="28">
    <w:p w14:paraId="1C5F6D11" w14:textId="668F06C3" w:rsidR="00D01CCC" w:rsidRPr="001C1864" w:rsidRDefault="00D01CCC">
      <w:pPr>
        <w:pStyle w:val="FootnoteText"/>
      </w:pPr>
      <w:r w:rsidRPr="001C1864">
        <w:rPr>
          <w:rStyle w:val="FootnoteReference"/>
        </w:rPr>
        <w:footnoteRef/>
      </w:r>
      <w:r w:rsidRPr="001C1864">
        <w:t xml:space="preserve"> Žemiau pateikiamas bendrasis algoritmas kiekvienai kategorijai naudojant Tier 2 metodol</w:t>
      </w:r>
      <w:r>
        <w:t>o</w:t>
      </w:r>
      <w:r w:rsidRPr="001C1864">
        <w:t>gija.</w:t>
      </w:r>
    </w:p>
  </w:footnote>
  <w:footnote w:id="29">
    <w:p w14:paraId="2300A3DF" w14:textId="352A4808" w:rsidR="00D01CCC" w:rsidRPr="001C1864" w:rsidRDefault="00D01CCC">
      <w:pPr>
        <w:pStyle w:val="FootnoteText"/>
      </w:pPr>
      <w:r w:rsidRPr="001C1864">
        <w:rPr>
          <w:rStyle w:val="FootnoteReference"/>
        </w:rPr>
        <w:footnoteRef/>
      </w:r>
      <w:r w:rsidRPr="001C1864">
        <w:t xml:space="preserve"> Dyzelinis kuras, keturtaktis benzinas, suskystintos naftos dujos arba dvitaktis benzinas.</w:t>
      </w:r>
    </w:p>
  </w:footnote>
  <w:footnote w:id="30">
    <w:p w14:paraId="190209D7" w14:textId="26D0ECCD" w:rsidR="00D01CCC" w:rsidRPr="001C1864" w:rsidRDefault="00D01CCC">
      <w:pPr>
        <w:pStyle w:val="FootnoteText"/>
      </w:pPr>
      <w:r w:rsidRPr="001C1864">
        <w:rPr>
          <w:rStyle w:val="FootnoteReference"/>
        </w:rPr>
        <w:footnoteRef/>
      </w:r>
      <w:r w:rsidRPr="001C1864">
        <w:t xml:space="preserve"> &lt;1981; 1981-1990; 1991-Etapas I; Etapas I; Etapas II; Etapas IIIA; Etapas IIIB; Etapas IV; Etapas V.</w:t>
      </w:r>
    </w:p>
  </w:footnote>
  <w:footnote w:id="31">
    <w:p w14:paraId="0E0A2201" w14:textId="11D46E8F" w:rsidR="00D01CCC" w:rsidRPr="00532AB3" w:rsidRDefault="00D01CCC">
      <w:pPr>
        <w:pStyle w:val="FootnoteText"/>
        <w:rPr>
          <w:lang w:val="en-US"/>
        </w:rPr>
      </w:pPr>
      <w:r>
        <w:rPr>
          <w:rStyle w:val="FootnoteReference"/>
        </w:rPr>
        <w:footnoteRef/>
      </w:r>
      <w:r>
        <w:t xml:space="preserve"> A</w:t>
      </w:r>
      <w:r w:rsidRPr="00532AB3">
        <w:t xml:space="preserve">ngl. </w:t>
      </w:r>
      <w:r w:rsidRPr="00DB6FB4">
        <w:rPr>
          <w:lang w:val="en-GB"/>
        </w:rPr>
        <w:t>Stationary combustion in manufacturing industries and construction: Iron and steel</w:t>
      </w:r>
    </w:p>
  </w:footnote>
  <w:footnote w:id="32">
    <w:p w14:paraId="2E81AE76" w14:textId="34D1BEF1" w:rsidR="00D01CCC" w:rsidRPr="00532AB3" w:rsidRDefault="00D01CCC">
      <w:pPr>
        <w:pStyle w:val="FootnoteText"/>
        <w:rPr>
          <w:lang w:val="en-US"/>
        </w:rPr>
      </w:pPr>
      <w:r>
        <w:rPr>
          <w:rStyle w:val="FootnoteReference"/>
        </w:rPr>
        <w:footnoteRef/>
      </w:r>
      <w:r>
        <w:t xml:space="preserve"> </w:t>
      </w:r>
      <w:r w:rsidRPr="00035755">
        <w:t>angl. Petroleum refining</w:t>
      </w:r>
    </w:p>
  </w:footnote>
  <w:footnote w:id="33">
    <w:p w14:paraId="7F6E6E97" w14:textId="163F530C" w:rsidR="00D01CCC" w:rsidRDefault="00D01CCC">
      <w:pPr>
        <w:pStyle w:val="FootnoteText"/>
      </w:pPr>
      <w:r>
        <w:rPr>
          <w:rStyle w:val="FootnoteReference"/>
        </w:rPr>
        <w:footnoteRef/>
      </w:r>
      <w:r>
        <w:t xml:space="preserve"> </w:t>
      </w:r>
      <w:hyperlink r:id="rId4" w:history="1">
        <w:r w:rsidRPr="000A702F">
          <w:rPr>
            <w:rStyle w:val="Hyperlink"/>
          </w:rPr>
          <w:t>https://osp.stat.gov.lt/</w:t>
        </w:r>
      </w:hyperlink>
      <w:r>
        <w:t xml:space="preserve"> </w:t>
      </w:r>
    </w:p>
  </w:footnote>
  <w:footnote w:id="34">
    <w:p w14:paraId="14D8707C" w14:textId="39980A92" w:rsidR="00D01CCC" w:rsidRPr="00532AB3" w:rsidRDefault="00D01CCC">
      <w:pPr>
        <w:pStyle w:val="FootnoteText"/>
        <w:rPr>
          <w:lang w:val="en-US"/>
        </w:rPr>
      </w:pPr>
      <w:r>
        <w:rPr>
          <w:rStyle w:val="FootnoteReference"/>
        </w:rPr>
        <w:footnoteRef/>
      </w:r>
      <w:r>
        <w:t xml:space="preserve"> </w:t>
      </w:r>
      <w:r>
        <w:rPr>
          <w:lang w:val="en-US"/>
        </w:rPr>
        <w:t xml:space="preserve">Angl. Fugitive emissions from oil refining </w:t>
      </w:r>
    </w:p>
  </w:footnote>
  <w:footnote w:id="35">
    <w:p w14:paraId="4EAB544C" w14:textId="2C9F0CFA" w:rsidR="00D01CCC" w:rsidRPr="00532AB3" w:rsidRDefault="00D01CCC">
      <w:pPr>
        <w:pStyle w:val="FootnoteText"/>
        <w:rPr>
          <w:lang w:val="en-US"/>
        </w:rPr>
      </w:pPr>
      <w:r>
        <w:rPr>
          <w:rStyle w:val="FootnoteReference"/>
        </w:rPr>
        <w:footnoteRef/>
      </w:r>
      <w:r>
        <w:t xml:space="preserve"> </w:t>
      </w:r>
      <w:r>
        <w:rPr>
          <w:lang w:val="en-US"/>
        </w:rPr>
        <w:t>Angl. Flare gas burning</w:t>
      </w:r>
    </w:p>
  </w:footnote>
  <w:footnote w:id="36">
    <w:p w14:paraId="2A4C3A91" w14:textId="2BEE1FF1" w:rsidR="00D01CCC" w:rsidRPr="00532AB3" w:rsidRDefault="00D01CCC">
      <w:pPr>
        <w:pStyle w:val="FootnoteText"/>
        <w:rPr>
          <w:lang w:val="en-US"/>
        </w:rPr>
      </w:pPr>
      <w:r>
        <w:rPr>
          <w:rStyle w:val="FootnoteReference"/>
        </w:rPr>
        <w:footnoteRef/>
      </w:r>
      <w:r>
        <w:t xml:space="preserve"> </w:t>
      </w:r>
      <w:r>
        <w:rPr>
          <w:lang w:val="en-US"/>
        </w:rPr>
        <w:t xml:space="preserve">Angl. </w:t>
      </w:r>
      <w:r w:rsidRPr="00532AB3">
        <w:rPr>
          <w:lang w:val="en-US"/>
        </w:rPr>
        <w:t>Iron and steel production</w:t>
      </w:r>
    </w:p>
  </w:footnote>
  <w:footnote w:id="37">
    <w:p w14:paraId="7F1B6C84" w14:textId="26E3ACBC" w:rsidR="00D01CCC" w:rsidRDefault="00D01CCC">
      <w:pPr>
        <w:pStyle w:val="FootnoteText"/>
      </w:pPr>
      <w:r>
        <w:rPr>
          <w:rStyle w:val="FootnoteReference"/>
        </w:rPr>
        <w:footnoteRef/>
      </w:r>
      <w:r>
        <w:t xml:space="preserve"> </w:t>
      </w:r>
      <w:hyperlink r:id="rId5" w:history="1">
        <w:r w:rsidRPr="000A702F">
          <w:rPr>
            <w:rStyle w:val="Hyperlink"/>
            <w:bCs w:val="0"/>
          </w:rPr>
          <w:t>https://osp.stat.gov.lt/</w:t>
        </w:r>
      </w:hyperlink>
      <w:r>
        <w:rPr>
          <w:bCs w:val="0"/>
        </w:rPr>
        <w:t xml:space="preserve"> </w:t>
      </w:r>
    </w:p>
  </w:footnote>
  <w:footnote w:id="38">
    <w:p w14:paraId="102A03FC" w14:textId="15572D63" w:rsidR="00D01CCC" w:rsidRPr="00532AB3" w:rsidRDefault="00D01CCC">
      <w:pPr>
        <w:pStyle w:val="FootnoteText"/>
        <w:rPr>
          <w:lang w:val="en-US"/>
        </w:rPr>
      </w:pPr>
      <w:r>
        <w:rPr>
          <w:rStyle w:val="FootnoteReference"/>
        </w:rPr>
        <w:footnoteRef/>
      </w:r>
      <w:r>
        <w:t xml:space="preserve"> </w:t>
      </w:r>
      <w:r>
        <w:rPr>
          <w:lang w:val="en-US"/>
        </w:rPr>
        <w:t xml:space="preserve">Angl. </w:t>
      </w:r>
      <w:r w:rsidRPr="00532AB3">
        <w:rPr>
          <w:lang w:val="en-US"/>
        </w:rPr>
        <w:t>Ammonia production</w:t>
      </w:r>
    </w:p>
  </w:footnote>
  <w:footnote w:id="39">
    <w:p w14:paraId="519AB717" w14:textId="5CF75BBD" w:rsidR="00D01CCC" w:rsidRDefault="00D01CCC">
      <w:pPr>
        <w:pStyle w:val="FootnoteText"/>
      </w:pPr>
      <w:r>
        <w:rPr>
          <w:rStyle w:val="FootnoteReference"/>
        </w:rPr>
        <w:footnoteRef/>
      </w:r>
      <w:r>
        <w:t xml:space="preserve"> SNAP </w:t>
      </w:r>
      <w:r w:rsidRPr="00035755">
        <w:t>040403</w:t>
      </w:r>
    </w:p>
  </w:footnote>
  <w:footnote w:id="40">
    <w:p w14:paraId="281A9F84" w14:textId="086B6D42" w:rsidR="00D01CCC" w:rsidRDefault="00D01CCC">
      <w:pPr>
        <w:pStyle w:val="FootnoteText"/>
      </w:pPr>
      <w:r>
        <w:rPr>
          <w:rStyle w:val="FootnoteReference"/>
        </w:rPr>
        <w:footnoteRef/>
      </w:r>
      <w:r>
        <w:t xml:space="preserve"> SNAP </w:t>
      </w:r>
      <w:r w:rsidRPr="00035755">
        <w:t>040403</w:t>
      </w:r>
    </w:p>
  </w:footnote>
  <w:footnote w:id="41">
    <w:p w14:paraId="79FBFEA7" w14:textId="19E3C1E2" w:rsidR="00D01CCC" w:rsidRPr="00532AB3" w:rsidRDefault="00D01CCC">
      <w:pPr>
        <w:pStyle w:val="FootnoteText"/>
        <w:rPr>
          <w:lang w:val="en-US"/>
        </w:rPr>
      </w:pPr>
      <w:r>
        <w:rPr>
          <w:rStyle w:val="FootnoteReference"/>
        </w:rPr>
        <w:footnoteRef/>
      </w:r>
      <w:r>
        <w:t xml:space="preserve"> </w:t>
      </w:r>
      <w:r>
        <w:rPr>
          <w:lang w:val="en-US"/>
        </w:rPr>
        <w:t xml:space="preserve">Angl. </w:t>
      </w:r>
      <w:r w:rsidRPr="00532AB3">
        <w:rPr>
          <w:lang w:val="en-US"/>
        </w:rPr>
        <w:t>Nitric acid production</w:t>
      </w:r>
    </w:p>
  </w:footnote>
  <w:footnote w:id="42">
    <w:p w14:paraId="4332C3D2" w14:textId="1101C8FB" w:rsidR="00D01CCC" w:rsidRPr="00797366" w:rsidRDefault="00D01CCC">
      <w:pPr>
        <w:pStyle w:val="FootnoteText"/>
        <w:rPr>
          <w:lang w:val="en-US"/>
        </w:rPr>
      </w:pPr>
      <w:r>
        <w:rPr>
          <w:rStyle w:val="FootnoteReference"/>
        </w:rPr>
        <w:footnoteRef/>
      </w:r>
      <w:r>
        <w:t xml:space="preserve"> </w:t>
      </w:r>
      <w:r>
        <w:rPr>
          <w:lang w:val="en-US"/>
        </w:rPr>
        <w:t xml:space="preserve">Angl. </w:t>
      </w:r>
      <w:r w:rsidRPr="00797366">
        <w:rPr>
          <w:lang w:val="en-US"/>
        </w:rPr>
        <w:t>Other chemical industry</w:t>
      </w:r>
    </w:p>
  </w:footnote>
  <w:footnote w:id="43">
    <w:p w14:paraId="31F928CA" w14:textId="29F14081" w:rsidR="00D01CCC" w:rsidRDefault="00D01CCC">
      <w:pPr>
        <w:pStyle w:val="FootnoteText"/>
      </w:pPr>
      <w:r>
        <w:rPr>
          <w:rStyle w:val="FootnoteReference"/>
        </w:rPr>
        <w:footnoteRef/>
      </w:r>
      <w:r>
        <w:t xml:space="preserve"> SNAP </w:t>
      </w:r>
      <w:r w:rsidRPr="00833517">
        <w:t>040408</w:t>
      </w:r>
    </w:p>
  </w:footnote>
  <w:footnote w:id="44">
    <w:p w14:paraId="04C0CBC8" w14:textId="4E3DEA2B" w:rsidR="00D01CCC" w:rsidRDefault="00D01CCC">
      <w:pPr>
        <w:pStyle w:val="FootnoteText"/>
      </w:pPr>
      <w:r>
        <w:rPr>
          <w:rStyle w:val="FootnoteReference"/>
        </w:rPr>
        <w:footnoteRef/>
      </w:r>
      <w:r>
        <w:t xml:space="preserve"> SNAP </w:t>
      </w:r>
      <w:r w:rsidRPr="00833517">
        <w:t>040405</w:t>
      </w:r>
    </w:p>
  </w:footnote>
  <w:footnote w:id="45">
    <w:p w14:paraId="162ED8DC" w14:textId="1E7CC4EA" w:rsidR="00D01CCC" w:rsidRDefault="00D01CCC">
      <w:pPr>
        <w:pStyle w:val="FootnoteText"/>
      </w:pPr>
      <w:r>
        <w:rPr>
          <w:rStyle w:val="FootnoteReference"/>
        </w:rPr>
        <w:footnoteRef/>
      </w:r>
      <w:r>
        <w:t xml:space="preserve"> SNAP </w:t>
      </w:r>
      <w:r w:rsidRPr="00833517">
        <w:t>040409</w:t>
      </w:r>
    </w:p>
  </w:footnote>
  <w:footnote w:id="46">
    <w:p w14:paraId="4B2EDA08" w14:textId="3374DB75" w:rsidR="00D01CCC" w:rsidRDefault="00D01CCC">
      <w:pPr>
        <w:pStyle w:val="FootnoteText"/>
      </w:pPr>
      <w:r>
        <w:rPr>
          <w:rStyle w:val="FootnoteReference"/>
        </w:rPr>
        <w:footnoteRef/>
      </w:r>
      <w:r>
        <w:t xml:space="preserve"> SNAP </w:t>
      </w:r>
      <w:r w:rsidRPr="00833517">
        <w:t>040411</w:t>
      </w:r>
    </w:p>
  </w:footnote>
  <w:footnote w:id="47">
    <w:p w14:paraId="5B3BAA3B" w14:textId="7A3E7AED" w:rsidR="00D01CCC" w:rsidRDefault="00D01CCC">
      <w:pPr>
        <w:pStyle w:val="FootnoteText"/>
      </w:pPr>
      <w:r>
        <w:rPr>
          <w:rStyle w:val="FootnoteReference"/>
        </w:rPr>
        <w:footnoteRef/>
      </w:r>
      <w:r>
        <w:t xml:space="preserve"> SNAP </w:t>
      </w:r>
      <w:r w:rsidRPr="00833517">
        <w:t>040413</w:t>
      </w:r>
    </w:p>
  </w:footnote>
  <w:footnote w:id="48">
    <w:p w14:paraId="63086D5E" w14:textId="573E5E7A" w:rsidR="00D01CCC" w:rsidRDefault="00D01CCC">
      <w:pPr>
        <w:pStyle w:val="FootnoteText"/>
      </w:pPr>
      <w:r>
        <w:rPr>
          <w:rStyle w:val="FootnoteReference"/>
        </w:rPr>
        <w:footnoteRef/>
      </w:r>
      <w:r>
        <w:t xml:space="preserve"> SNAP </w:t>
      </w:r>
      <w:r w:rsidRPr="00833517">
        <w:t>040414</w:t>
      </w:r>
    </w:p>
  </w:footnote>
  <w:footnote w:id="49">
    <w:p w14:paraId="19F8B72B" w14:textId="0EE87C74" w:rsidR="00D01CCC" w:rsidRDefault="00D01CCC">
      <w:pPr>
        <w:pStyle w:val="FootnoteText"/>
      </w:pPr>
      <w:r>
        <w:rPr>
          <w:rStyle w:val="FootnoteReference"/>
        </w:rPr>
        <w:footnoteRef/>
      </w:r>
      <w:r>
        <w:t xml:space="preserve"> SNAP </w:t>
      </w:r>
      <w:r w:rsidRPr="00833517">
        <w:t>040506</w:t>
      </w:r>
    </w:p>
  </w:footnote>
  <w:footnote w:id="50">
    <w:p w14:paraId="049B69FD" w14:textId="3AF0DB09" w:rsidR="00D01CCC" w:rsidRDefault="00D01CCC">
      <w:pPr>
        <w:pStyle w:val="FootnoteText"/>
      </w:pPr>
      <w:r>
        <w:rPr>
          <w:rStyle w:val="FootnoteReference"/>
        </w:rPr>
        <w:footnoteRef/>
      </w:r>
      <w:r>
        <w:t xml:space="preserve"> SNAP </w:t>
      </w:r>
      <w:r w:rsidRPr="00833517">
        <w:t>040507</w:t>
      </w:r>
    </w:p>
  </w:footnote>
  <w:footnote w:id="51">
    <w:p w14:paraId="0D9F8C57" w14:textId="735A25EF" w:rsidR="00D01CCC" w:rsidRDefault="00D01CCC">
      <w:pPr>
        <w:pStyle w:val="FootnoteText"/>
      </w:pPr>
      <w:r>
        <w:rPr>
          <w:rStyle w:val="FootnoteReference"/>
        </w:rPr>
        <w:footnoteRef/>
      </w:r>
      <w:r>
        <w:t xml:space="preserve"> SNAP </w:t>
      </w:r>
      <w:r w:rsidRPr="00833517">
        <w:t>040509</w:t>
      </w:r>
    </w:p>
  </w:footnote>
  <w:footnote w:id="52">
    <w:p w14:paraId="29ADBE14" w14:textId="073B40D9" w:rsidR="00D01CCC" w:rsidRDefault="00D01CCC">
      <w:pPr>
        <w:pStyle w:val="FootnoteText"/>
      </w:pPr>
      <w:r>
        <w:rPr>
          <w:rStyle w:val="FootnoteReference"/>
        </w:rPr>
        <w:footnoteRef/>
      </w:r>
      <w:r>
        <w:t xml:space="preserve"> SNAP </w:t>
      </w:r>
      <w:r w:rsidRPr="00833517">
        <w:t>040510</w:t>
      </w:r>
    </w:p>
  </w:footnote>
  <w:footnote w:id="53">
    <w:p w14:paraId="19F8B68C" w14:textId="45323A58" w:rsidR="00D01CCC" w:rsidRDefault="00D01CCC">
      <w:pPr>
        <w:pStyle w:val="FootnoteText"/>
      </w:pPr>
      <w:r>
        <w:rPr>
          <w:rStyle w:val="FootnoteReference"/>
        </w:rPr>
        <w:footnoteRef/>
      </w:r>
      <w:r>
        <w:t xml:space="preserve"> SNAP </w:t>
      </w:r>
      <w:r w:rsidRPr="00833517">
        <w:t>040511</w:t>
      </w:r>
    </w:p>
  </w:footnote>
  <w:footnote w:id="54">
    <w:p w14:paraId="1EE1D7E8" w14:textId="15C18DEF" w:rsidR="00D01CCC" w:rsidRDefault="00D01CCC">
      <w:pPr>
        <w:pStyle w:val="FootnoteText"/>
      </w:pPr>
      <w:r>
        <w:rPr>
          <w:rStyle w:val="FootnoteReference"/>
        </w:rPr>
        <w:footnoteRef/>
      </w:r>
      <w:r>
        <w:t xml:space="preserve"> SNAP </w:t>
      </w:r>
      <w:r w:rsidRPr="00833517">
        <w:t>040511</w:t>
      </w:r>
    </w:p>
  </w:footnote>
  <w:footnote w:id="55">
    <w:p w14:paraId="238EF019" w14:textId="08D782EA" w:rsidR="00D01CCC" w:rsidRDefault="00D01CCC">
      <w:pPr>
        <w:pStyle w:val="FootnoteText"/>
      </w:pPr>
      <w:r>
        <w:rPr>
          <w:rStyle w:val="FootnoteReference"/>
        </w:rPr>
        <w:footnoteRef/>
      </w:r>
      <w:r>
        <w:t xml:space="preserve"> SNAP </w:t>
      </w:r>
      <w:r w:rsidRPr="00833517">
        <w:t>040511</w:t>
      </w:r>
    </w:p>
  </w:footnote>
  <w:footnote w:id="56">
    <w:p w14:paraId="74F60321" w14:textId="2D0FC4F8" w:rsidR="00D01CCC" w:rsidRDefault="00D01CCC">
      <w:pPr>
        <w:pStyle w:val="FootnoteText"/>
      </w:pPr>
      <w:r>
        <w:rPr>
          <w:rStyle w:val="FootnoteReference"/>
        </w:rPr>
        <w:footnoteRef/>
      </w:r>
      <w:r>
        <w:t xml:space="preserve"> SNAP </w:t>
      </w:r>
      <w:r w:rsidRPr="00833517">
        <w:t>040512</w:t>
      </w:r>
    </w:p>
  </w:footnote>
  <w:footnote w:id="57">
    <w:p w14:paraId="348D6524" w14:textId="5A162060" w:rsidR="00D01CCC" w:rsidRDefault="00D01CCC">
      <w:pPr>
        <w:pStyle w:val="FootnoteText"/>
      </w:pPr>
      <w:r>
        <w:rPr>
          <w:rStyle w:val="FootnoteReference"/>
        </w:rPr>
        <w:footnoteRef/>
      </w:r>
      <w:r>
        <w:t xml:space="preserve"> SNAP </w:t>
      </w:r>
      <w:r w:rsidRPr="00833517">
        <w:t>040513</w:t>
      </w:r>
    </w:p>
  </w:footnote>
  <w:footnote w:id="58">
    <w:p w14:paraId="02A09A12" w14:textId="097936D5" w:rsidR="00D01CCC" w:rsidRDefault="00D01CCC">
      <w:pPr>
        <w:pStyle w:val="FootnoteText"/>
      </w:pPr>
      <w:r>
        <w:rPr>
          <w:rStyle w:val="FootnoteReference"/>
        </w:rPr>
        <w:footnoteRef/>
      </w:r>
      <w:r>
        <w:t xml:space="preserve"> SNAP </w:t>
      </w:r>
      <w:r w:rsidRPr="00833517">
        <w:t>040514</w:t>
      </w:r>
    </w:p>
  </w:footnote>
  <w:footnote w:id="59">
    <w:p w14:paraId="16AD93EB" w14:textId="1CB87EF5" w:rsidR="00D01CCC" w:rsidRDefault="00D01CCC">
      <w:pPr>
        <w:pStyle w:val="FootnoteText"/>
      </w:pPr>
      <w:r>
        <w:rPr>
          <w:rStyle w:val="FootnoteReference"/>
        </w:rPr>
        <w:footnoteRef/>
      </w:r>
      <w:r>
        <w:t xml:space="preserve"> SNAP </w:t>
      </w:r>
      <w:r w:rsidRPr="00833517">
        <w:t>040513</w:t>
      </w:r>
    </w:p>
  </w:footnote>
  <w:footnote w:id="60">
    <w:p w14:paraId="1EC8FECA" w14:textId="681E0E83" w:rsidR="00D01CCC" w:rsidRDefault="00D01CCC">
      <w:pPr>
        <w:pStyle w:val="FootnoteText"/>
      </w:pPr>
      <w:r>
        <w:rPr>
          <w:rStyle w:val="FootnoteReference"/>
        </w:rPr>
        <w:footnoteRef/>
      </w:r>
      <w:r>
        <w:t xml:space="preserve"> SNAP </w:t>
      </w:r>
      <w:r w:rsidRPr="00833517">
        <w:t>040514</w:t>
      </w:r>
    </w:p>
  </w:footnote>
  <w:footnote w:id="61">
    <w:p w14:paraId="331A4F60" w14:textId="448FD101" w:rsidR="00D01CCC" w:rsidRDefault="00D01CCC">
      <w:pPr>
        <w:pStyle w:val="FootnoteText"/>
      </w:pPr>
      <w:r>
        <w:rPr>
          <w:rStyle w:val="FootnoteReference"/>
        </w:rPr>
        <w:footnoteRef/>
      </w:r>
      <w:r>
        <w:t xml:space="preserve"> SNAP </w:t>
      </w:r>
      <w:r w:rsidRPr="00833517">
        <w:t>040515</w:t>
      </w:r>
    </w:p>
  </w:footnote>
  <w:footnote w:id="62">
    <w:p w14:paraId="7322FEEB" w14:textId="01609DEC" w:rsidR="00D01CCC" w:rsidRDefault="00D01CCC">
      <w:pPr>
        <w:pStyle w:val="FootnoteText"/>
      </w:pPr>
      <w:r>
        <w:rPr>
          <w:rStyle w:val="FootnoteReference"/>
        </w:rPr>
        <w:footnoteRef/>
      </w:r>
      <w:r>
        <w:t xml:space="preserve"> </w:t>
      </w:r>
      <w:r w:rsidRPr="00833517">
        <w:rPr>
          <w:bCs w:val="0"/>
        </w:rPr>
        <w:t>SNAP 040517</w:t>
      </w:r>
    </w:p>
  </w:footnote>
  <w:footnote w:id="63">
    <w:p w14:paraId="27E6F189" w14:textId="4FBEA54E" w:rsidR="00D01CCC" w:rsidRDefault="00D01CCC">
      <w:pPr>
        <w:pStyle w:val="FootnoteText"/>
      </w:pPr>
      <w:r>
        <w:rPr>
          <w:rStyle w:val="FootnoteReference"/>
        </w:rPr>
        <w:footnoteRef/>
      </w:r>
      <w:r>
        <w:t xml:space="preserve"> SNAP </w:t>
      </w:r>
      <w:r w:rsidRPr="00833517">
        <w:t>040519</w:t>
      </w:r>
    </w:p>
  </w:footnote>
  <w:footnote w:id="64">
    <w:p w14:paraId="0B7739FF" w14:textId="786AB3C5" w:rsidR="00D01CCC" w:rsidRDefault="00D01CCC">
      <w:pPr>
        <w:pStyle w:val="FootnoteText"/>
      </w:pPr>
      <w:r>
        <w:rPr>
          <w:rStyle w:val="FootnoteReference"/>
        </w:rPr>
        <w:footnoteRef/>
      </w:r>
      <w:r>
        <w:t xml:space="preserve"> SNAP </w:t>
      </w:r>
      <w:r w:rsidRPr="00833517">
        <w:t>040519</w:t>
      </w:r>
    </w:p>
  </w:footnote>
  <w:footnote w:id="65">
    <w:p w14:paraId="68E44869" w14:textId="31FA77A4" w:rsidR="00D01CCC" w:rsidRDefault="00D01CCC">
      <w:pPr>
        <w:pStyle w:val="FootnoteText"/>
      </w:pPr>
      <w:r>
        <w:rPr>
          <w:rStyle w:val="FootnoteReference"/>
        </w:rPr>
        <w:footnoteRef/>
      </w:r>
      <w:r>
        <w:t xml:space="preserve"> SNAP </w:t>
      </w:r>
      <w:r w:rsidRPr="00833517">
        <w:t>040520</w:t>
      </w:r>
    </w:p>
  </w:footnote>
  <w:footnote w:id="66">
    <w:p w14:paraId="1A8BB821" w14:textId="5EF70F06" w:rsidR="00D01CCC" w:rsidRDefault="00D01CCC">
      <w:pPr>
        <w:pStyle w:val="FootnoteText"/>
      </w:pPr>
      <w:r>
        <w:rPr>
          <w:rStyle w:val="FootnoteReference"/>
        </w:rPr>
        <w:footnoteRef/>
      </w:r>
      <w:r>
        <w:t xml:space="preserve"> SNAP </w:t>
      </w:r>
      <w:r w:rsidRPr="00833517">
        <w:t>040523</w:t>
      </w:r>
    </w:p>
  </w:footnote>
  <w:footnote w:id="67">
    <w:p w14:paraId="7656CA32" w14:textId="023CA3A4" w:rsidR="00D01CCC" w:rsidRDefault="00D01CCC">
      <w:pPr>
        <w:pStyle w:val="FootnoteText"/>
      </w:pPr>
      <w:r>
        <w:rPr>
          <w:rStyle w:val="FootnoteReference"/>
        </w:rPr>
        <w:footnoteRef/>
      </w:r>
      <w:r>
        <w:t xml:space="preserve"> SNAP </w:t>
      </w:r>
      <w:r w:rsidRPr="00833517">
        <w:t>040525</w:t>
      </w:r>
    </w:p>
  </w:footnote>
  <w:footnote w:id="68">
    <w:p w14:paraId="7D4B50D9" w14:textId="0D1A346C" w:rsidR="00D01CCC" w:rsidRDefault="00D01CCC">
      <w:pPr>
        <w:pStyle w:val="FootnoteText"/>
      </w:pPr>
      <w:r>
        <w:rPr>
          <w:rStyle w:val="FootnoteReference"/>
        </w:rPr>
        <w:footnoteRef/>
      </w:r>
      <w:r>
        <w:t xml:space="preserve"> SNAP </w:t>
      </w:r>
      <w:r w:rsidRPr="00833517">
        <w:t>040527</w:t>
      </w:r>
    </w:p>
  </w:footnote>
  <w:footnote w:id="69">
    <w:p w14:paraId="218CE27B" w14:textId="288628BC" w:rsidR="00D01CCC" w:rsidRDefault="00D01CCC">
      <w:pPr>
        <w:pStyle w:val="FootnoteText"/>
      </w:pPr>
      <w:r>
        <w:rPr>
          <w:rStyle w:val="FootnoteReference"/>
        </w:rPr>
        <w:footnoteRef/>
      </w:r>
      <w:r>
        <w:t xml:space="preserve"> </w:t>
      </w:r>
      <w:r w:rsidRPr="00833517">
        <w:rPr>
          <w:bCs w:val="0"/>
        </w:rPr>
        <w:t>SNAP 040416</w:t>
      </w:r>
    </w:p>
  </w:footnote>
  <w:footnote w:id="70">
    <w:p w14:paraId="7913BBA0" w14:textId="68B8FC93" w:rsidR="00D01CCC" w:rsidRDefault="00D01CCC">
      <w:pPr>
        <w:pStyle w:val="FootnoteText"/>
      </w:pPr>
      <w:r>
        <w:rPr>
          <w:rStyle w:val="FootnoteReference"/>
        </w:rPr>
        <w:footnoteRef/>
      </w:r>
      <w:r>
        <w:t xml:space="preserve"> Teikiamose pagal LR Aplinkos ministro 2013 m. balandžio 10 d. įsakymą Nr. D1–244 "Dėl kuro deginimo įrenginių LAND 43–2013 išmetamų teršalų ribinių verčių patvirtinimo".</w:t>
      </w:r>
    </w:p>
  </w:footnote>
  <w:footnote w:id="71">
    <w:p w14:paraId="7A50B9AF" w14:textId="34025CBE" w:rsidR="00D01CCC" w:rsidRDefault="00D01CCC">
      <w:pPr>
        <w:pStyle w:val="FootnoteText"/>
      </w:pPr>
      <w:r>
        <w:rPr>
          <w:rStyle w:val="FootnoteReference"/>
        </w:rPr>
        <w:footnoteRef/>
      </w:r>
      <w:r>
        <w:t xml:space="preserve"> </w:t>
      </w:r>
      <w:r>
        <w:fldChar w:fldCharType="begin"/>
      </w:r>
      <w:r>
        <w:instrText xml:space="preserve"> REF _Ref20066391 \h </w:instrText>
      </w:r>
      <w:r>
        <w:fldChar w:fldCharType="separate"/>
      </w:r>
      <w:r w:rsidRPr="00035755">
        <w:t>STACIONARUS DEGINIMAS CHEMIJOS PRAMONĖJE (NFR 1.A.2.c)</w:t>
      </w:r>
      <w:r>
        <w:fldChar w:fldCharType="end"/>
      </w:r>
    </w:p>
  </w:footnote>
  <w:footnote w:id="72">
    <w:p w14:paraId="29047A18" w14:textId="36501E3F" w:rsidR="00D01CCC" w:rsidRPr="00797366" w:rsidRDefault="00D01CCC">
      <w:pPr>
        <w:pStyle w:val="FootnoteText"/>
        <w:rPr>
          <w:lang w:val="en-US"/>
        </w:rPr>
      </w:pPr>
      <w:r>
        <w:rPr>
          <w:rStyle w:val="FootnoteReference"/>
        </w:rPr>
        <w:footnoteRef/>
      </w:r>
      <w:r>
        <w:t xml:space="preserve"> Angl. </w:t>
      </w:r>
      <w:r w:rsidRPr="00797366">
        <w:t>L</w:t>
      </w:r>
      <w:r>
        <w:t xml:space="preserve">ime </w:t>
      </w:r>
      <w:r w:rsidRPr="00797366">
        <w:t>production</w:t>
      </w:r>
    </w:p>
  </w:footnote>
  <w:footnote w:id="73">
    <w:p w14:paraId="6F2E3706" w14:textId="13E471F8" w:rsidR="00D01CCC" w:rsidRPr="00797366" w:rsidRDefault="00D01CCC">
      <w:pPr>
        <w:pStyle w:val="FootnoteText"/>
        <w:rPr>
          <w:lang w:val="en-US"/>
        </w:rPr>
      </w:pPr>
      <w:r>
        <w:rPr>
          <w:rStyle w:val="FootnoteReference"/>
        </w:rPr>
        <w:footnoteRef/>
      </w:r>
      <w:r>
        <w:t xml:space="preserve"> </w:t>
      </w:r>
      <w:r>
        <w:rPr>
          <w:lang w:val="en-US"/>
        </w:rPr>
        <w:t>Angl. Glass production</w:t>
      </w:r>
    </w:p>
  </w:footnote>
  <w:footnote w:id="74">
    <w:p w14:paraId="07B92685" w14:textId="435B96BB" w:rsidR="00D01CCC" w:rsidRDefault="00D01CCC">
      <w:pPr>
        <w:pStyle w:val="FootnoteText"/>
      </w:pPr>
      <w:r>
        <w:rPr>
          <w:rStyle w:val="FootnoteReference"/>
        </w:rPr>
        <w:footnoteRef/>
      </w:r>
      <w:r>
        <w:t xml:space="preserve"> Angl. </w:t>
      </w:r>
      <w:r w:rsidRPr="00D714F0">
        <w:t>Asphalt roofing</w:t>
      </w:r>
    </w:p>
  </w:footnote>
  <w:footnote w:id="75">
    <w:p w14:paraId="085EAF61" w14:textId="759530A4" w:rsidR="00D01CCC" w:rsidRDefault="00D01CCC">
      <w:pPr>
        <w:pStyle w:val="FootnoteText"/>
      </w:pPr>
      <w:r>
        <w:rPr>
          <w:rStyle w:val="FootnoteReference"/>
        </w:rPr>
        <w:footnoteRef/>
      </w:r>
      <w:r>
        <w:t xml:space="preserve"> Teikiamose pagal LR Aplinkos ministro 2013 m. balandžio 10 d. įsakymą Nr. D1–244 "Dėl kuro deginimo įrenginių LAND 43–2013 išmetamų teršalų ribinių verčių patvirtinimo".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3B288" w14:textId="77777777" w:rsidR="00D01CCC" w:rsidRDefault="00D01CCC" w:rsidP="00204E6D">
    <w:pPr>
      <w:pStyle w:val="Header"/>
      <w:jc w:val="right"/>
    </w:pPr>
    <w:r>
      <w:rPr>
        <w:noProof/>
        <w:lang w:eastAsia="lt-LT"/>
      </w:rPr>
      <w:drawing>
        <wp:inline distT="0" distB="0" distL="0" distR="0" wp14:anchorId="56ABB338" wp14:editId="14075A77">
          <wp:extent cx="863468" cy="238125"/>
          <wp:effectExtent l="0" t="0" r="0" b="0"/>
          <wp:docPr id="11" name="Picture 11" descr="C:\Users\pc\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logo.pn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879552" cy="24256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031AA" w14:textId="77777777" w:rsidR="00D01CCC" w:rsidRDefault="00D01CCC">
    <w:pPr>
      <w:pStyle w:val="Header"/>
    </w:pPr>
    <w:r>
      <w:rPr>
        <w:noProof/>
        <w:lang w:eastAsia="lt-LT"/>
      </w:rPr>
      <w:drawing>
        <wp:anchor distT="0" distB="0" distL="114300" distR="114300" simplePos="0" relativeHeight="251658240" behindDoc="1" locked="0" layoutInCell="1" allowOverlap="1" wp14:anchorId="5ACE29D0" wp14:editId="2D5D4E69">
          <wp:simplePos x="0" y="0"/>
          <wp:positionH relativeFrom="column">
            <wp:posOffset>5128895</wp:posOffset>
          </wp:positionH>
          <wp:positionV relativeFrom="paragraph">
            <wp:posOffset>-66784</wp:posOffset>
          </wp:positionV>
          <wp:extent cx="863468" cy="238125"/>
          <wp:effectExtent l="0" t="0" r="0" b="0"/>
          <wp:wrapNone/>
          <wp:docPr id="21" name="Picture 21" descr="C:\Users\pc\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logo.pn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863468" cy="238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331F6"/>
    <w:multiLevelType w:val="hybridMultilevel"/>
    <w:tmpl w:val="DF929B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3532EA9"/>
    <w:multiLevelType w:val="hybridMultilevel"/>
    <w:tmpl w:val="5DCE4210"/>
    <w:lvl w:ilvl="0" w:tplc="278699A8">
      <w:start w:val="1"/>
      <w:numFmt w:val="decimal"/>
      <w:lvlText w:val="%1)"/>
      <w:lvlJc w:val="left"/>
      <w:pPr>
        <w:ind w:left="720" w:hanging="360"/>
      </w:pPr>
      <w:rPr>
        <w:rFonts w:cstheme="minorBidi"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473529D"/>
    <w:multiLevelType w:val="hybridMultilevel"/>
    <w:tmpl w:val="75DE255E"/>
    <w:lvl w:ilvl="0" w:tplc="DB2A8A56">
      <w:start w:val="1"/>
      <w:numFmt w:val="decimal"/>
      <w:lvlText w:val="%1)"/>
      <w:lvlJc w:val="left"/>
      <w:pPr>
        <w:ind w:left="720" w:hanging="360"/>
      </w:pPr>
      <w:rPr>
        <w:rFonts w:eastAsiaTheme="minorHAnsi" w:cstheme="minorBidi" w:hint="default"/>
        <w:b/>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72019A7"/>
    <w:multiLevelType w:val="hybridMultilevel"/>
    <w:tmpl w:val="FA1EF1B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ABA28D2"/>
    <w:multiLevelType w:val="hybridMultilevel"/>
    <w:tmpl w:val="1202558E"/>
    <w:lvl w:ilvl="0" w:tplc="546038D2">
      <w:start w:val="1"/>
      <w:numFmt w:val="bullet"/>
      <w:lvlText w:val=""/>
      <w:lvlJc w:val="left"/>
      <w:pPr>
        <w:ind w:left="720" w:hanging="360"/>
      </w:pPr>
      <w:rPr>
        <w:rFonts w:ascii="Symbol" w:hAnsi="Symbol" w:hint="default"/>
        <w:color w:val="3CA1BC" w:themeColor="background2"/>
        <w:sz w:val="22"/>
        <w:szCs w:val="22"/>
      </w:rPr>
    </w:lvl>
    <w:lvl w:ilvl="1" w:tplc="D9DC6F88">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5A6311"/>
    <w:multiLevelType w:val="hybridMultilevel"/>
    <w:tmpl w:val="9814B2B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E6546AB"/>
    <w:multiLevelType w:val="hybridMultilevel"/>
    <w:tmpl w:val="8BA0E4E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1CE09DA"/>
    <w:multiLevelType w:val="hybridMultilevel"/>
    <w:tmpl w:val="2A50C8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C2C45"/>
    <w:multiLevelType w:val="multilevel"/>
    <w:tmpl w:val="C3B0CCC2"/>
    <w:numStyleLink w:val="Style1"/>
  </w:abstractNum>
  <w:abstractNum w:abstractNumId="9" w15:restartNumberingAfterBreak="0">
    <w:nsid w:val="260F546D"/>
    <w:multiLevelType w:val="hybridMultilevel"/>
    <w:tmpl w:val="49C8007A"/>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7952903"/>
    <w:multiLevelType w:val="multilevel"/>
    <w:tmpl w:val="FD787E10"/>
    <w:styleLink w:val="Headings"/>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1" w15:restartNumberingAfterBreak="0">
    <w:nsid w:val="283B1763"/>
    <w:multiLevelType w:val="hybridMultilevel"/>
    <w:tmpl w:val="94F0674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D2D4F7B"/>
    <w:multiLevelType w:val="multilevel"/>
    <w:tmpl w:val="C3B0CCC2"/>
    <w:numStyleLink w:val="Style1"/>
  </w:abstractNum>
  <w:abstractNum w:abstractNumId="13" w15:restartNumberingAfterBreak="0">
    <w:nsid w:val="333A6DA6"/>
    <w:multiLevelType w:val="hybridMultilevel"/>
    <w:tmpl w:val="900A7C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86F30FB"/>
    <w:multiLevelType w:val="hybridMultilevel"/>
    <w:tmpl w:val="7E90F7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46CF26C7"/>
    <w:multiLevelType w:val="hybridMultilevel"/>
    <w:tmpl w:val="42204B76"/>
    <w:lvl w:ilvl="0" w:tplc="E960AFFE">
      <w:start w:val="1"/>
      <w:numFmt w:val="bullet"/>
      <w:lvlText w:val=""/>
      <w:lvlJc w:val="left"/>
      <w:pPr>
        <w:ind w:left="720" w:hanging="360"/>
      </w:pPr>
      <w:rPr>
        <w:rFonts w:ascii="Symbol" w:hAnsi="Symbol" w:hint="default"/>
        <w:color w:val="87C7D9" w:themeColor="background2" w:themeTint="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6D37B8"/>
    <w:multiLevelType w:val="hybridMultilevel"/>
    <w:tmpl w:val="73A648F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70210F"/>
    <w:multiLevelType w:val="hybridMultilevel"/>
    <w:tmpl w:val="06BA83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4D1F67D5"/>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50B5676"/>
    <w:multiLevelType w:val="hybridMultilevel"/>
    <w:tmpl w:val="66AC6ACE"/>
    <w:lvl w:ilvl="0" w:tplc="FB12897E">
      <w:start w:val="1"/>
      <w:numFmt w:val="bullet"/>
      <w:lvlText w:val="-"/>
      <w:lvlJc w:val="left"/>
      <w:pPr>
        <w:ind w:left="754" w:hanging="360"/>
      </w:pPr>
      <w:rPr>
        <w:rFonts w:ascii="Calibri" w:hAnsi="Calibri" w:hint="default"/>
      </w:rPr>
    </w:lvl>
    <w:lvl w:ilvl="1" w:tplc="04270003" w:tentative="1">
      <w:start w:val="1"/>
      <w:numFmt w:val="bullet"/>
      <w:lvlText w:val="o"/>
      <w:lvlJc w:val="left"/>
      <w:pPr>
        <w:ind w:left="1474" w:hanging="360"/>
      </w:pPr>
      <w:rPr>
        <w:rFonts w:ascii="Courier New" w:hAnsi="Courier New" w:cs="Courier New" w:hint="default"/>
      </w:rPr>
    </w:lvl>
    <w:lvl w:ilvl="2" w:tplc="04270005" w:tentative="1">
      <w:start w:val="1"/>
      <w:numFmt w:val="bullet"/>
      <w:lvlText w:val=""/>
      <w:lvlJc w:val="left"/>
      <w:pPr>
        <w:ind w:left="2194" w:hanging="360"/>
      </w:pPr>
      <w:rPr>
        <w:rFonts w:ascii="Wingdings" w:hAnsi="Wingdings" w:hint="default"/>
      </w:rPr>
    </w:lvl>
    <w:lvl w:ilvl="3" w:tplc="04270001" w:tentative="1">
      <w:start w:val="1"/>
      <w:numFmt w:val="bullet"/>
      <w:lvlText w:val=""/>
      <w:lvlJc w:val="left"/>
      <w:pPr>
        <w:ind w:left="2914" w:hanging="360"/>
      </w:pPr>
      <w:rPr>
        <w:rFonts w:ascii="Symbol" w:hAnsi="Symbol" w:hint="default"/>
      </w:rPr>
    </w:lvl>
    <w:lvl w:ilvl="4" w:tplc="04270003" w:tentative="1">
      <w:start w:val="1"/>
      <w:numFmt w:val="bullet"/>
      <w:lvlText w:val="o"/>
      <w:lvlJc w:val="left"/>
      <w:pPr>
        <w:ind w:left="3634" w:hanging="360"/>
      </w:pPr>
      <w:rPr>
        <w:rFonts w:ascii="Courier New" w:hAnsi="Courier New" w:cs="Courier New" w:hint="default"/>
      </w:rPr>
    </w:lvl>
    <w:lvl w:ilvl="5" w:tplc="04270005" w:tentative="1">
      <w:start w:val="1"/>
      <w:numFmt w:val="bullet"/>
      <w:lvlText w:val=""/>
      <w:lvlJc w:val="left"/>
      <w:pPr>
        <w:ind w:left="4354" w:hanging="360"/>
      </w:pPr>
      <w:rPr>
        <w:rFonts w:ascii="Wingdings" w:hAnsi="Wingdings" w:hint="default"/>
      </w:rPr>
    </w:lvl>
    <w:lvl w:ilvl="6" w:tplc="04270001" w:tentative="1">
      <w:start w:val="1"/>
      <w:numFmt w:val="bullet"/>
      <w:lvlText w:val=""/>
      <w:lvlJc w:val="left"/>
      <w:pPr>
        <w:ind w:left="5074" w:hanging="360"/>
      </w:pPr>
      <w:rPr>
        <w:rFonts w:ascii="Symbol" w:hAnsi="Symbol" w:hint="default"/>
      </w:rPr>
    </w:lvl>
    <w:lvl w:ilvl="7" w:tplc="04270003" w:tentative="1">
      <w:start w:val="1"/>
      <w:numFmt w:val="bullet"/>
      <w:lvlText w:val="o"/>
      <w:lvlJc w:val="left"/>
      <w:pPr>
        <w:ind w:left="5794" w:hanging="360"/>
      </w:pPr>
      <w:rPr>
        <w:rFonts w:ascii="Courier New" w:hAnsi="Courier New" w:cs="Courier New" w:hint="default"/>
      </w:rPr>
    </w:lvl>
    <w:lvl w:ilvl="8" w:tplc="04270005" w:tentative="1">
      <w:start w:val="1"/>
      <w:numFmt w:val="bullet"/>
      <w:lvlText w:val=""/>
      <w:lvlJc w:val="left"/>
      <w:pPr>
        <w:ind w:left="6514" w:hanging="360"/>
      </w:pPr>
      <w:rPr>
        <w:rFonts w:ascii="Wingdings" w:hAnsi="Wingdings" w:hint="default"/>
      </w:rPr>
    </w:lvl>
  </w:abstractNum>
  <w:abstractNum w:abstractNumId="20" w15:restartNumberingAfterBreak="0">
    <w:nsid w:val="55DC1B09"/>
    <w:multiLevelType w:val="multilevel"/>
    <w:tmpl w:val="FD787E10"/>
    <w:numStyleLink w:val="Headings"/>
  </w:abstractNum>
  <w:abstractNum w:abstractNumId="21" w15:restartNumberingAfterBreak="0">
    <w:nsid w:val="57E83645"/>
    <w:multiLevelType w:val="hybridMultilevel"/>
    <w:tmpl w:val="4776DA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83363FF"/>
    <w:multiLevelType w:val="multilevel"/>
    <w:tmpl w:val="104EBBDC"/>
    <w:lvl w:ilvl="0">
      <w:start w:val="1"/>
      <w:numFmt w:val="decimal"/>
      <w:lvlText w:val="%1."/>
      <w:lvlJc w:val="left"/>
      <w:pPr>
        <w:ind w:left="360" w:hanging="360"/>
      </w:pPr>
      <w:rPr>
        <w:rFonts w:asciiTheme="minorHAnsi" w:eastAsia="SimSun" w:hAnsiTheme="minorHAnsi" w:cs="Cambria" w:hint="default"/>
      </w:rPr>
    </w:lvl>
    <w:lvl w:ilvl="1">
      <w:start w:val="1"/>
      <w:numFmt w:val="decimal"/>
      <w:lvlText w:val="%1.%2."/>
      <w:lvlJc w:val="left"/>
      <w:pPr>
        <w:ind w:left="369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9335127"/>
    <w:multiLevelType w:val="multilevel"/>
    <w:tmpl w:val="C3B0CCC2"/>
    <w:styleLink w:val="Style1"/>
    <w:lvl w:ilvl="0">
      <w:start w:val="1"/>
      <w:numFmt w:val="bullet"/>
      <w:lvlText w:val=""/>
      <w:lvlJc w:val="left"/>
      <w:pPr>
        <w:ind w:left="720" w:hanging="360"/>
      </w:pPr>
      <w:rPr>
        <w:rFonts w:ascii="Symbol" w:hAnsi="Symbol" w:hint="default"/>
        <w:color w:val="134753" w:themeColor="text2"/>
        <w:sz w:val="22"/>
      </w:rPr>
    </w:lvl>
    <w:lvl w:ilvl="1">
      <w:start w:val="1"/>
      <w:numFmt w:val="bullet"/>
      <w:lvlText w:val="‒"/>
      <w:lvlJc w:val="left"/>
      <w:pPr>
        <w:ind w:left="1418" w:hanging="338"/>
      </w:pPr>
      <w:rPr>
        <w:rFonts w:ascii="Times New Roman" w:hAnsi="Times New Roman" w:cs="Times New Roman" w:hint="default"/>
        <w:color w:val="134753" w:themeColor="text2"/>
      </w:rPr>
    </w:lvl>
    <w:lvl w:ilvl="2">
      <w:start w:val="1"/>
      <w:numFmt w:val="bullet"/>
      <w:lvlText w:val="‒"/>
      <w:lvlJc w:val="left"/>
      <w:pPr>
        <w:ind w:left="2155" w:hanging="355"/>
      </w:pPr>
      <w:rPr>
        <w:rFonts w:ascii="Times New Roman" w:hAnsi="Times New Roman" w:cs="Times New Roman" w:hint="default"/>
        <w:color w:val="134753" w:themeColor="text2"/>
      </w:rPr>
    </w:lvl>
    <w:lvl w:ilvl="3">
      <w:start w:val="1"/>
      <w:numFmt w:val="bullet"/>
      <w:lvlText w:val="‒"/>
      <w:lvlJc w:val="left"/>
      <w:pPr>
        <w:ind w:left="2835" w:hanging="315"/>
      </w:pPr>
      <w:rPr>
        <w:rFonts w:ascii="Times New Roman" w:hAnsi="Times New Roman" w:cs="Times New Roman" w:hint="default"/>
        <w:color w:val="134753" w:themeColor="text2"/>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E077D54"/>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08E6E76"/>
    <w:multiLevelType w:val="hybridMultilevel"/>
    <w:tmpl w:val="75DE255E"/>
    <w:lvl w:ilvl="0" w:tplc="DB2A8A56">
      <w:start w:val="1"/>
      <w:numFmt w:val="decimal"/>
      <w:lvlText w:val="%1)"/>
      <w:lvlJc w:val="left"/>
      <w:pPr>
        <w:ind w:left="720" w:hanging="360"/>
      </w:pPr>
      <w:rPr>
        <w:rFonts w:eastAsiaTheme="minorHAnsi" w:cstheme="minorBidi" w:hint="default"/>
        <w:b/>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609B7295"/>
    <w:multiLevelType w:val="hybridMultilevel"/>
    <w:tmpl w:val="E8025CDA"/>
    <w:lvl w:ilvl="0" w:tplc="F98869F0">
      <w:start w:val="1"/>
      <w:numFmt w:val="decimal"/>
      <w:lvlText w:val="%1)"/>
      <w:lvlJc w:val="left"/>
      <w:pPr>
        <w:ind w:left="720" w:hanging="360"/>
      </w:pPr>
      <w:rPr>
        <w:rFonts w:hint="default"/>
        <w:b/>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61A83120"/>
    <w:multiLevelType w:val="hybridMultilevel"/>
    <w:tmpl w:val="97984F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65D15786"/>
    <w:multiLevelType w:val="multilevel"/>
    <w:tmpl w:val="C3B0CCC2"/>
    <w:lvl w:ilvl="0">
      <w:start w:val="1"/>
      <w:numFmt w:val="bullet"/>
      <w:pStyle w:val="Bullet"/>
      <w:lvlText w:val=""/>
      <w:lvlJc w:val="left"/>
      <w:pPr>
        <w:ind w:left="720" w:hanging="360"/>
      </w:pPr>
      <w:rPr>
        <w:rFonts w:ascii="Symbol" w:hAnsi="Symbol" w:hint="default"/>
        <w:color w:val="134753" w:themeColor="text2"/>
        <w:sz w:val="22"/>
      </w:rPr>
    </w:lvl>
    <w:lvl w:ilvl="1">
      <w:start w:val="1"/>
      <w:numFmt w:val="bullet"/>
      <w:lvlText w:val="‒"/>
      <w:lvlJc w:val="left"/>
      <w:pPr>
        <w:ind w:left="1418" w:hanging="338"/>
      </w:pPr>
      <w:rPr>
        <w:rFonts w:ascii="Times New Roman" w:hAnsi="Times New Roman" w:cs="Times New Roman" w:hint="default"/>
        <w:color w:val="134753" w:themeColor="text2"/>
      </w:rPr>
    </w:lvl>
    <w:lvl w:ilvl="2">
      <w:start w:val="1"/>
      <w:numFmt w:val="bullet"/>
      <w:lvlText w:val="‒"/>
      <w:lvlJc w:val="left"/>
      <w:pPr>
        <w:ind w:left="2155" w:hanging="355"/>
      </w:pPr>
      <w:rPr>
        <w:rFonts w:ascii="Times New Roman" w:hAnsi="Times New Roman" w:cs="Times New Roman" w:hint="default"/>
        <w:color w:val="134753" w:themeColor="text2"/>
      </w:rPr>
    </w:lvl>
    <w:lvl w:ilvl="3">
      <w:start w:val="1"/>
      <w:numFmt w:val="bullet"/>
      <w:lvlText w:val="‒"/>
      <w:lvlJc w:val="left"/>
      <w:pPr>
        <w:ind w:left="2835" w:hanging="315"/>
      </w:pPr>
      <w:rPr>
        <w:rFonts w:ascii="Times New Roman" w:hAnsi="Times New Roman" w:cs="Times New Roman" w:hint="default"/>
        <w:color w:val="134753" w:themeColor="text2"/>
      </w:rPr>
    </w:lvl>
    <w:lvl w:ilvl="4">
      <w:start w:val="1"/>
      <w:numFmt w:val="bullet"/>
      <w:lvlText w:val="‒"/>
      <w:lvlJc w:val="left"/>
      <w:pPr>
        <w:ind w:left="3856" w:hanging="616"/>
      </w:pPr>
      <w:rPr>
        <w:rFonts w:ascii="Times New Roman" w:hAnsi="Times New Roman" w:cs="Times New Roman" w:hint="default"/>
        <w:color w:val="134753" w:themeColor="text2"/>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AE7732F"/>
    <w:multiLevelType w:val="hybridMultilevel"/>
    <w:tmpl w:val="563A4F16"/>
    <w:lvl w:ilvl="0" w:tplc="72D021AE">
      <w:start w:val="1"/>
      <w:numFmt w:val="decimal"/>
      <w:lvlText w:val="%1)"/>
      <w:lvlJc w:val="left"/>
      <w:pPr>
        <w:ind w:left="720" w:hanging="360"/>
      </w:pPr>
      <w:rPr>
        <w:rFonts w:cs="Cambria" w:hint="default"/>
        <w:b/>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6C036C0B"/>
    <w:multiLevelType w:val="hybridMultilevel"/>
    <w:tmpl w:val="5C6896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772C3032"/>
    <w:multiLevelType w:val="multilevel"/>
    <w:tmpl w:val="68D428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rPr>
        <w:b w:val="0"/>
        <w:bCs/>
        <w:color w:val="3CA1BC" w:themeColor="background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E042E6A"/>
    <w:multiLevelType w:val="hybridMultilevel"/>
    <w:tmpl w:val="CEE0DD58"/>
    <w:lvl w:ilvl="0" w:tplc="19BCB120">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2"/>
  </w:num>
  <w:num w:numId="2">
    <w:abstractNumId w:val="31"/>
  </w:num>
  <w:num w:numId="3">
    <w:abstractNumId w:val="15"/>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6"/>
  </w:num>
  <w:num w:numId="7">
    <w:abstractNumId w:val="4"/>
  </w:num>
  <w:num w:numId="8">
    <w:abstractNumId w:val="28"/>
  </w:num>
  <w:num w:numId="9">
    <w:abstractNumId w:val="28"/>
    <w:lvlOverride w:ilvl="0">
      <w:lvl w:ilvl="0">
        <w:start w:val="1"/>
        <w:numFmt w:val="bullet"/>
        <w:pStyle w:val="Bullet"/>
        <w:lvlText w:val=""/>
        <w:lvlJc w:val="left"/>
        <w:pPr>
          <w:ind w:left="720" w:hanging="360"/>
        </w:pPr>
        <w:rPr>
          <w:rFonts w:ascii="Symbol" w:hAnsi="Symbol" w:hint="default"/>
          <w:color w:val="3CA1BC" w:themeColor="background2"/>
          <w:sz w:val="22"/>
        </w:rPr>
      </w:lvl>
    </w:lvlOverride>
    <w:lvlOverride w:ilvl="1">
      <w:lvl w:ilvl="1">
        <w:start w:val="1"/>
        <w:numFmt w:val="bullet"/>
        <w:lvlText w:val="‒"/>
        <w:lvlJc w:val="left"/>
        <w:pPr>
          <w:ind w:left="851" w:firstLine="229"/>
        </w:pPr>
        <w:rPr>
          <w:rFonts w:ascii="Times New Roman" w:hAnsi="Times New Roman" w:cs="Times New Roman" w:hint="default"/>
          <w:color w:val="3CA1BC" w:themeColor="background2"/>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6"/>
  </w:num>
  <w:num w:numId="13">
    <w:abstractNumId w:val="28"/>
    <w:lvlOverride w:ilvl="0">
      <w:lvl w:ilvl="0">
        <w:start w:val="1"/>
        <w:numFmt w:val="bullet"/>
        <w:pStyle w:val="Bullet"/>
        <w:lvlText w:val=""/>
        <w:lvlJc w:val="left"/>
        <w:pPr>
          <w:ind w:left="720" w:hanging="360"/>
        </w:pPr>
        <w:rPr>
          <w:rFonts w:ascii="Symbol" w:hAnsi="Symbol" w:hint="default"/>
          <w:color w:val="134753" w:themeColor="text2"/>
          <w:sz w:val="22"/>
        </w:rPr>
      </w:lvl>
    </w:lvlOverride>
    <w:lvlOverride w:ilvl="1">
      <w:lvl w:ilvl="1">
        <w:start w:val="1"/>
        <w:numFmt w:val="bullet"/>
        <w:lvlText w:val="‒"/>
        <w:lvlJc w:val="left"/>
        <w:pPr>
          <w:ind w:left="1418" w:hanging="338"/>
        </w:pPr>
        <w:rPr>
          <w:rFonts w:ascii="Times New Roman" w:hAnsi="Times New Roman" w:cs="Times New Roman" w:hint="default"/>
          <w:color w:val="134753" w:themeColor="text2"/>
        </w:rPr>
      </w:lvl>
    </w:lvlOverride>
    <w:lvlOverride w:ilvl="2">
      <w:lvl w:ilvl="2">
        <w:start w:val="1"/>
        <w:numFmt w:val="bullet"/>
        <w:lvlText w:val="‒"/>
        <w:lvlJc w:val="left"/>
        <w:pPr>
          <w:ind w:left="2155" w:hanging="355"/>
        </w:pPr>
        <w:rPr>
          <w:rFonts w:ascii="Times New Roman" w:hAnsi="Times New Roman" w:cs="Times New Roman" w:hint="default"/>
          <w:color w:val="134753" w:themeColor="text2"/>
        </w:rPr>
      </w:lvl>
    </w:lvlOverride>
    <w:lvlOverride w:ilvl="3">
      <w:lvl w:ilvl="3">
        <w:start w:val="1"/>
        <w:numFmt w:val="bullet"/>
        <w:lvlText w:val="‒"/>
        <w:lvlJc w:val="left"/>
        <w:pPr>
          <w:ind w:left="2835" w:hanging="315"/>
        </w:pPr>
        <w:rPr>
          <w:rFonts w:ascii="Times New Roman" w:hAnsi="Times New Roman" w:cs="Times New Roman" w:hint="default"/>
          <w:color w:val="134753" w:themeColor="text2"/>
        </w:rPr>
      </w:lvl>
    </w:lvlOverride>
    <w:lvlOverride w:ilvl="4">
      <w:lvl w:ilvl="4">
        <w:start w:val="1"/>
        <w:numFmt w:val="bullet"/>
        <w:lvlText w:val="‒"/>
        <w:lvlJc w:val="left"/>
        <w:pPr>
          <w:ind w:left="3856" w:hanging="616"/>
        </w:pPr>
        <w:rPr>
          <w:rFonts w:ascii="Times New Roman" w:hAnsi="Times New Roman" w:cs="Times New Roman" w:hint="default"/>
          <w:color w:val="134753" w:themeColor="text2"/>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4">
    <w:abstractNumId w:val="23"/>
  </w:num>
  <w:num w:numId="15">
    <w:abstractNumId w:val="12"/>
  </w:num>
  <w:num w:numId="16">
    <w:abstractNumId w:val="14"/>
  </w:num>
  <w:num w:numId="17">
    <w:abstractNumId w:val="8"/>
  </w:num>
  <w:num w:numId="18">
    <w:abstractNumId w:val="18"/>
  </w:num>
  <w:num w:numId="19">
    <w:abstractNumId w:val="30"/>
  </w:num>
  <w:num w:numId="20">
    <w:abstractNumId w:val="9"/>
  </w:num>
  <w:num w:numId="21">
    <w:abstractNumId w:val="17"/>
  </w:num>
  <w:num w:numId="22">
    <w:abstractNumId w:val="10"/>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0"/>
  </w:num>
  <w:num w:numId="27">
    <w:abstractNumId w:val="21"/>
  </w:num>
  <w:num w:numId="28">
    <w:abstractNumId w:val="27"/>
  </w:num>
  <w:num w:numId="29">
    <w:abstractNumId w:val="11"/>
  </w:num>
  <w:num w:numId="30">
    <w:abstractNumId w:val="13"/>
  </w:num>
  <w:num w:numId="31">
    <w:abstractNumId w:val="3"/>
  </w:num>
  <w:num w:numId="32">
    <w:abstractNumId w:val="25"/>
  </w:num>
  <w:num w:numId="33">
    <w:abstractNumId w:val="2"/>
  </w:num>
  <w:num w:numId="34">
    <w:abstractNumId w:val="1"/>
  </w:num>
  <w:num w:numId="35">
    <w:abstractNumId w:val="26"/>
  </w:num>
  <w:num w:numId="36">
    <w:abstractNumId w:val="32"/>
  </w:num>
  <w:num w:numId="37">
    <w:abstractNumId w:val="29"/>
  </w:num>
  <w:num w:numId="38">
    <w:abstractNumId w:val="19"/>
  </w:num>
  <w:num w:numId="39">
    <w:abstractNumId w:val="5"/>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onstantinavičiūtė Inga">
    <w15:presenceInfo w15:providerId="None" w15:userId="Konstantinavičiūtė Ing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hyphenationZone w:val="396"/>
  <w:doNotHyphenateCaps/>
  <w:defaultTableStyle w:val="bodytext"/>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2DA"/>
    <w:rsid w:val="000007C9"/>
    <w:rsid w:val="00001106"/>
    <w:rsid w:val="00001A22"/>
    <w:rsid w:val="00003629"/>
    <w:rsid w:val="000044E4"/>
    <w:rsid w:val="000100BC"/>
    <w:rsid w:val="00010DB9"/>
    <w:rsid w:val="00011113"/>
    <w:rsid w:val="000116CE"/>
    <w:rsid w:val="000139C0"/>
    <w:rsid w:val="00015B98"/>
    <w:rsid w:val="00016CC3"/>
    <w:rsid w:val="00023842"/>
    <w:rsid w:val="00024C22"/>
    <w:rsid w:val="00025F4C"/>
    <w:rsid w:val="00027C0F"/>
    <w:rsid w:val="00030358"/>
    <w:rsid w:val="00032E1C"/>
    <w:rsid w:val="00033DD3"/>
    <w:rsid w:val="00035755"/>
    <w:rsid w:val="00037F12"/>
    <w:rsid w:val="00042B1F"/>
    <w:rsid w:val="000452E7"/>
    <w:rsid w:val="00045B5C"/>
    <w:rsid w:val="000525D6"/>
    <w:rsid w:val="00054AC5"/>
    <w:rsid w:val="00057C9B"/>
    <w:rsid w:val="00063F8E"/>
    <w:rsid w:val="0007404E"/>
    <w:rsid w:val="00075DA7"/>
    <w:rsid w:val="00076D9B"/>
    <w:rsid w:val="00081DE2"/>
    <w:rsid w:val="000835ED"/>
    <w:rsid w:val="00083794"/>
    <w:rsid w:val="00087380"/>
    <w:rsid w:val="00091F31"/>
    <w:rsid w:val="0009392F"/>
    <w:rsid w:val="00093EE1"/>
    <w:rsid w:val="00095F85"/>
    <w:rsid w:val="0009751D"/>
    <w:rsid w:val="000A2299"/>
    <w:rsid w:val="000A30C8"/>
    <w:rsid w:val="000A3464"/>
    <w:rsid w:val="000A4EFE"/>
    <w:rsid w:val="000A51D0"/>
    <w:rsid w:val="000A7DA9"/>
    <w:rsid w:val="000B02DC"/>
    <w:rsid w:val="000B20A2"/>
    <w:rsid w:val="000B26C2"/>
    <w:rsid w:val="000B6AB9"/>
    <w:rsid w:val="000B6C6E"/>
    <w:rsid w:val="000C0CDB"/>
    <w:rsid w:val="000C27C6"/>
    <w:rsid w:val="000C4448"/>
    <w:rsid w:val="000C4AA3"/>
    <w:rsid w:val="000C59B5"/>
    <w:rsid w:val="000C5A2F"/>
    <w:rsid w:val="000C5C00"/>
    <w:rsid w:val="000C66F7"/>
    <w:rsid w:val="000C6812"/>
    <w:rsid w:val="000C6BFE"/>
    <w:rsid w:val="000C7C3E"/>
    <w:rsid w:val="000D1BB0"/>
    <w:rsid w:val="000D27BE"/>
    <w:rsid w:val="000D2E0C"/>
    <w:rsid w:val="000D47F3"/>
    <w:rsid w:val="000D718F"/>
    <w:rsid w:val="000E13B6"/>
    <w:rsid w:val="000E3D9B"/>
    <w:rsid w:val="000E61A0"/>
    <w:rsid w:val="000E7138"/>
    <w:rsid w:val="000F6745"/>
    <w:rsid w:val="000F7EC1"/>
    <w:rsid w:val="001002FC"/>
    <w:rsid w:val="00101104"/>
    <w:rsid w:val="0010754F"/>
    <w:rsid w:val="0011063B"/>
    <w:rsid w:val="00113034"/>
    <w:rsid w:val="001162A9"/>
    <w:rsid w:val="00123DB0"/>
    <w:rsid w:val="00130CC2"/>
    <w:rsid w:val="00131E0E"/>
    <w:rsid w:val="001337D6"/>
    <w:rsid w:val="00137C19"/>
    <w:rsid w:val="00140F2F"/>
    <w:rsid w:val="0014120C"/>
    <w:rsid w:val="001415B4"/>
    <w:rsid w:val="00150754"/>
    <w:rsid w:val="00151F01"/>
    <w:rsid w:val="00151F0B"/>
    <w:rsid w:val="001520A2"/>
    <w:rsid w:val="001528C3"/>
    <w:rsid w:val="001542F7"/>
    <w:rsid w:val="00156BBB"/>
    <w:rsid w:val="00157069"/>
    <w:rsid w:val="00157DFC"/>
    <w:rsid w:val="0016044A"/>
    <w:rsid w:val="001608C1"/>
    <w:rsid w:val="00161192"/>
    <w:rsid w:val="00161BF9"/>
    <w:rsid w:val="00165213"/>
    <w:rsid w:val="0016694D"/>
    <w:rsid w:val="001709F6"/>
    <w:rsid w:val="001718B2"/>
    <w:rsid w:val="00172A14"/>
    <w:rsid w:val="00173134"/>
    <w:rsid w:val="00174908"/>
    <w:rsid w:val="00180B38"/>
    <w:rsid w:val="00180B89"/>
    <w:rsid w:val="0018150C"/>
    <w:rsid w:val="00181989"/>
    <w:rsid w:val="00183B11"/>
    <w:rsid w:val="0018495D"/>
    <w:rsid w:val="00191157"/>
    <w:rsid w:val="00192711"/>
    <w:rsid w:val="001933E6"/>
    <w:rsid w:val="0019454F"/>
    <w:rsid w:val="001949BF"/>
    <w:rsid w:val="00197BC2"/>
    <w:rsid w:val="001A1368"/>
    <w:rsid w:val="001A2695"/>
    <w:rsid w:val="001A496E"/>
    <w:rsid w:val="001A68F3"/>
    <w:rsid w:val="001A75CA"/>
    <w:rsid w:val="001B121D"/>
    <w:rsid w:val="001B29C9"/>
    <w:rsid w:val="001B2ACD"/>
    <w:rsid w:val="001B496A"/>
    <w:rsid w:val="001B662A"/>
    <w:rsid w:val="001C1864"/>
    <w:rsid w:val="001C1A3B"/>
    <w:rsid w:val="001D0467"/>
    <w:rsid w:val="001D2AC1"/>
    <w:rsid w:val="001D6B94"/>
    <w:rsid w:val="001D77BE"/>
    <w:rsid w:val="001F1524"/>
    <w:rsid w:val="001F252F"/>
    <w:rsid w:val="001F4627"/>
    <w:rsid w:val="001F5C65"/>
    <w:rsid w:val="001F63AB"/>
    <w:rsid w:val="001F755E"/>
    <w:rsid w:val="001F7F6D"/>
    <w:rsid w:val="00200F5C"/>
    <w:rsid w:val="00204E6D"/>
    <w:rsid w:val="002058DA"/>
    <w:rsid w:val="002077FB"/>
    <w:rsid w:val="002110AB"/>
    <w:rsid w:val="00211522"/>
    <w:rsid w:val="00211D33"/>
    <w:rsid w:val="00213F3E"/>
    <w:rsid w:val="00215B2F"/>
    <w:rsid w:val="00217095"/>
    <w:rsid w:val="00222A0C"/>
    <w:rsid w:val="00222EA0"/>
    <w:rsid w:val="002245FA"/>
    <w:rsid w:val="00227666"/>
    <w:rsid w:val="002310E7"/>
    <w:rsid w:val="00231A91"/>
    <w:rsid w:val="002329E2"/>
    <w:rsid w:val="00234297"/>
    <w:rsid w:val="00234C2A"/>
    <w:rsid w:val="002360E4"/>
    <w:rsid w:val="00246DF5"/>
    <w:rsid w:val="00247BB5"/>
    <w:rsid w:val="002502EC"/>
    <w:rsid w:val="002562C4"/>
    <w:rsid w:val="00257924"/>
    <w:rsid w:val="00261CB8"/>
    <w:rsid w:val="00262D1F"/>
    <w:rsid w:val="00263C2A"/>
    <w:rsid w:val="00264946"/>
    <w:rsid w:val="00270C52"/>
    <w:rsid w:val="00270E58"/>
    <w:rsid w:val="002727AC"/>
    <w:rsid w:val="00275718"/>
    <w:rsid w:val="002778C2"/>
    <w:rsid w:val="00284D9C"/>
    <w:rsid w:val="00295A1B"/>
    <w:rsid w:val="00295D39"/>
    <w:rsid w:val="00295FF9"/>
    <w:rsid w:val="00296610"/>
    <w:rsid w:val="002A066A"/>
    <w:rsid w:val="002A3353"/>
    <w:rsid w:val="002A4956"/>
    <w:rsid w:val="002A62A9"/>
    <w:rsid w:val="002B1093"/>
    <w:rsid w:val="002B6E4E"/>
    <w:rsid w:val="002B7712"/>
    <w:rsid w:val="002B7E54"/>
    <w:rsid w:val="002C0707"/>
    <w:rsid w:val="002C47F7"/>
    <w:rsid w:val="002C6761"/>
    <w:rsid w:val="002D062B"/>
    <w:rsid w:val="002D4221"/>
    <w:rsid w:val="002D4335"/>
    <w:rsid w:val="002D4E1D"/>
    <w:rsid w:val="002D5581"/>
    <w:rsid w:val="002D652A"/>
    <w:rsid w:val="002E0CA1"/>
    <w:rsid w:val="002E2ECF"/>
    <w:rsid w:val="002E345E"/>
    <w:rsid w:val="002E4FA2"/>
    <w:rsid w:val="002E655B"/>
    <w:rsid w:val="002E684B"/>
    <w:rsid w:val="002E76CB"/>
    <w:rsid w:val="002F12BD"/>
    <w:rsid w:val="002F15A7"/>
    <w:rsid w:val="002F5C6C"/>
    <w:rsid w:val="002F7446"/>
    <w:rsid w:val="00303575"/>
    <w:rsid w:val="0030396D"/>
    <w:rsid w:val="003041C3"/>
    <w:rsid w:val="003045C9"/>
    <w:rsid w:val="00312284"/>
    <w:rsid w:val="0031418A"/>
    <w:rsid w:val="003164F7"/>
    <w:rsid w:val="00320CD9"/>
    <w:rsid w:val="00320F40"/>
    <w:rsid w:val="00321139"/>
    <w:rsid w:val="00325B24"/>
    <w:rsid w:val="00327D36"/>
    <w:rsid w:val="0033067E"/>
    <w:rsid w:val="00333ABC"/>
    <w:rsid w:val="00333FEF"/>
    <w:rsid w:val="00337785"/>
    <w:rsid w:val="00340995"/>
    <w:rsid w:val="00341582"/>
    <w:rsid w:val="00345161"/>
    <w:rsid w:val="003509DA"/>
    <w:rsid w:val="0035661B"/>
    <w:rsid w:val="0036128D"/>
    <w:rsid w:val="0036279F"/>
    <w:rsid w:val="00364893"/>
    <w:rsid w:val="00365B8F"/>
    <w:rsid w:val="00365BFC"/>
    <w:rsid w:val="00366CB9"/>
    <w:rsid w:val="003677C8"/>
    <w:rsid w:val="00371CE9"/>
    <w:rsid w:val="00374D14"/>
    <w:rsid w:val="00376570"/>
    <w:rsid w:val="00376629"/>
    <w:rsid w:val="0037726C"/>
    <w:rsid w:val="00380869"/>
    <w:rsid w:val="0038214E"/>
    <w:rsid w:val="0038230D"/>
    <w:rsid w:val="00384E18"/>
    <w:rsid w:val="00385715"/>
    <w:rsid w:val="0038793E"/>
    <w:rsid w:val="0039143B"/>
    <w:rsid w:val="003925EE"/>
    <w:rsid w:val="003937F5"/>
    <w:rsid w:val="003964C0"/>
    <w:rsid w:val="003A0383"/>
    <w:rsid w:val="003A06EA"/>
    <w:rsid w:val="003A0718"/>
    <w:rsid w:val="003A0862"/>
    <w:rsid w:val="003A32BD"/>
    <w:rsid w:val="003A4E2A"/>
    <w:rsid w:val="003A755B"/>
    <w:rsid w:val="003A7D89"/>
    <w:rsid w:val="003B0D50"/>
    <w:rsid w:val="003B3422"/>
    <w:rsid w:val="003B3F69"/>
    <w:rsid w:val="003B605B"/>
    <w:rsid w:val="003B607E"/>
    <w:rsid w:val="003B6311"/>
    <w:rsid w:val="003B78F7"/>
    <w:rsid w:val="003C20C7"/>
    <w:rsid w:val="003C2288"/>
    <w:rsid w:val="003C3803"/>
    <w:rsid w:val="003C3BE0"/>
    <w:rsid w:val="003C42F1"/>
    <w:rsid w:val="003C7F88"/>
    <w:rsid w:val="003D09E9"/>
    <w:rsid w:val="003D210F"/>
    <w:rsid w:val="003D3F8F"/>
    <w:rsid w:val="003D4238"/>
    <w:rsid w:val="003D64D4"/>
    <w:rsid w:val="003D6966"/>
    <w:rsid w:val="003D702A"/>
    <w:rsid w:val="003E0400"/>
    <w:rsid w:val="003E1417"/>
    <w:rsid w:val="003E18E9"/>
    <w:rsid w:val="003E1FD7"/>
    <w:rsid w:val="003E42CD"/>
    <w:rsid w:val="003E5A6F"/>
    <w:rsid w:val="003E5F9A"/>
    <w:rsid w:val="003E6F65"/>
    <w:rsid w:val="00400311"/>
    <w:rsid w:val="00402819"/>
    <w:rsid w:val="0040474D"/>
    <w:rsid w:val="004101E8"/>
    <w:rsid w:val="00410FC8"/>
    <w:rsid w:val="00413C1A"/>
    <w:rsid w:val="00415F38"/>
    <w:rsid w:val="00415F6E"/>
    <w:rsid w:val="00416B58"/>
    <w:rsid w:val="00416BD7"/>
    <w:rsid w:val="00416D0D"/>
    <w:rsid w:val="00416FCE"/>
    <w:rsid w:val="004233CE"/>
    <w:rsid w:val="0043001A"/>
    <w:rsid w:val="00434305"/>
    <w:rsid w:val="0043675B"/>
    <w:rsid w:val="0043682E"/>
    <w:rsid w:val="00441EDA"/>
    <w:rsid w:val="00447BE3"/>
    <w:rsid w:val="00450322"/>
    <w:rsid w:val="004507EB"/>
    <w:rsid w:val="00450E6C"/>
    <w:rsid w:val="00452805"/>
    <w:rsid w:val="00454285"/>
    <w:rsid w:val="0045489F"/>
    <w:rsid w:val="00454938"/>
    <w:rsid w:val="0045594A"/>
    <w:rsid w:val="00456CC2"/>
    <w:rsid w:val="00461A7C"/>
    <w:rsid w:val="00461E7B"/>
    <w:rsid w:val="00462136"/>
    <w:rsid w:val="0046316D"/>
    <w:rsid w:val="00465934"/>
    <w:rsid w:val="00470D13"/>
    <w:rsid w:val="0047230D"/>
    <w:rsid w:val="0047352B"/>
    <w:rsid w:val="00473AE7"/>
    <w:rsid w:val="00474271"/>
    <w:rsid w:val="00474353"/>
    <w:rsid w:val="004767E8"/>
    <w:rsid w:val="00476856"/>
    <w:rsid w:val="0047695B"/>
    <w:rsid w:val="00477427"/>
    <w:rsid w:val="0048336D"/>
    <w:rsid w:val="00483B02"/>
    <w:rsid w:val="0048603F"/>
    <w:rsid w:val="004862C7"/>
    <w:rsid w:val="00486785"/>
    <w:rsid w:val="0048705B"/>
    <w:rsid w:val="00487A58"/>
    <w:rsid w:val="00490255"/>
    <w:rsid w:val="004922F2"/>
    <w:rsid w:val="004961A5"/>
    <w:rsid w:val="00496710"/>
    <w:rsid w:val="004A0026"/>
    <w:rsid w:val="004A72ED"/>
    <w:rsid w:val="004B0350"/>
    <w:rsid w:val="004B0760"/>
    <w:rsid w:val="004B0DA0"/>
    <w:rsid w:val="004B1D71"/>
    <w:rsid w:val="004B28D8"/>
    <w:rsid w:val="004B39FC"/>
    <w:rsid w:val="004B49A4"/>
    <w:rsid w:val="004B5636"/>
    <w:rsid w:val="004B6FBC"/>
    <w:rsid w:val="004B7AC4"/>
    <w:rsid w:val="004C3242"/>
    <w:rsid w:val="004C4239"/>
    <w:rsid w:val="004C5181"/>
    <w:rsid w:val="004C6C72"/>
    <w:rsid w:val="004D059A"/>
    <w:rsid w:val="004D1375"/>
    <w:rsid w:val="004D2C2E"/>
    <w:rsid w:val="004D3F1A"/>
    <w:rsid w:val="004D415D"/>
    <w:rsid w:val="004D4288"/>
    <w:rsid w:val="004D5B60"/>
    <w:rsid w:val="004D5D58"/>
    <w:rsid w:val="004D67E5"/>
    <w:rsid w:val="004E135E"/>
    <w:rsid w:val="004E1D3A"/>
    <w:rsid w:val="004E2828"/>
    <w:rsid w:val="004E3576"/>
    <w:rsid w:val="004E70B0"/>
    <w:rsid w:val="004F336A"/>
    <w:rsid w:val="004F3EFB"/>
    <w:rsid w:val="004F40C0"/>
    <w:rsid w:val="00501FFB"/>
    <w:rsid w:val="00502F50"/>
    <w:rsid w:val="005041C9"/>
    <w:rsid w:val="00506D1D"/>
    <w:rsid w:val="005109AC"/>
    <w:rsid w:val="00511360"/>
    <w:rsid w:val="00511A98"/>
    <w:rsid w:val="005128F4"/>
    <w:rsid w:val="00516B25"/>
    <w:rsid w:val="005211F4"/>
    <w:rsid w:val="0052138B"/>
    <w:rsid w:val="00530B16"/>
    <w:rsid w:val="0053161A"/>
    <w:rsid w:val="005326AB"/>
    <w:rsid w:val="00532AB3"/>
    <w:rsid w:val="00534500"/>
    <w:rsid w:val="00535154"/>
    <w:rsid w:val="00536396"/>
    <w:rsid w:val="00544DBF"/>
    <w:rsid w:val="00545554"/>
    <w:rsid w:val="00545C4F"/>
    <w:rsid w:val="005471AE"/>
    <w:rsid w:val="00547278"/>
    <w:rsid w:val="00547F57"/>
    <w:rsid w:val="0055242E"/>
    <w:rsid w:val="00552850"/>
    <w:rsid w:val="00554E6F"/>
    <w:rsid w:val="00556BA6"/>
    <w:rsid w:val="0056129C"/>
    <w:rsid w:val="005656BD"/>
    <w:rsid w:val="00570651"/>
    <w:rsid w:val="00570DDE"/>
    <w:rsid w:val="00572156"/>
    <w:rsid w:val="00572295"/>
    <w:rsid w:val="00573217"/>
    <w:rsid w:val="0057391B"/>
    <w:rsid w:val="00573D3B"/>
    <w:rsid w:val="0057478E"/>
    <w:rsid w:val="00574D29"/>
    <w:rsid w:val="00576A11"/>
    <w:rsid w:val="00577458"/>
    <w:rsid w:val="005826DB"/>
    <w:rsid w:val="005831AA"/>
    <w:rsid w:val="005832D3"/>
    <w:rsid w:val="00584F7F"/>
    <w:rsid w:val="0058719C"/>
    <w:rsid w:val="005879AF"/>
    <w:rsid w:val="005905E4"/>
    <w:rsid w:val="00593948"/>
    <w:rsid w:val="00596AF3"/>
    <w:rsid w:val="005A1FE4"/>
    <w:rsid w:val="005A2D43"/>
    <w:rsid w:val="005A453F"/>
    <w:rsid w:val="005A794C"/>
    <w:rsid w:val="005B0C13"/>
    <w:rsid w:val="005B5D9A"/>
    <w:rsid w:val="005C1189"/>
    <w:rsid w:val="005C3282"/>
    <w:rsid w:val="005C61EA"/>
    <w:rsid w:val="005C762C"/>
    <w:rsid w:val="005D0A81"/>
    <w:rsid w:val="005D1051"/>
    <w:rsid w:val="005D2AA4"/>
    <w:rsid w:val="005D4F84"/>
    <w:rsid w:val="005D52AA"/>
    <w:rsid w:val="005D728A"/>
    <w:rsid w:val="005E0BAE"/>
    <w:rsid w:val="005E1E86"/>
    <w:rsid w:val="005E31D4"/>
    <w:rsid w:val="005E3A83"/>
    <w:rsid w:val="005E4F91"/>
    <w:rsid w:val="005F09FF"/>
    <w:rsid w:val="005F0F9D"/>
    <w:rsid w:val="005F1D89"/>
    <w:rsid w:val="005F5F68"/>
    <w:rsid w:val="005F6A4E"/>
    <w:rsid w:val="00600F1D"/>
    <w:rsid w:val="00604F71"/>
    <w:rsid w:val="00605BF3"/>
    <w:rsid w:val="0060712C"/>
    <w:rsid w:val="00607643"/>
    <w:rsid w:val="00607AEC"/>
    <w:rsid w:val="00610444"/>
    <w:rsid w:val="006121F2"/>
    <w:rsid w:val="00612D10"/>
    <w:rsid w:val="00612F70"/>
    <w:rsid w:val="006212E0"/>
    <w:rsid w:val="006215EE"/>
    <w:rsid w:val="00625D93"/>
    <w:rsid w:val="0063120C"/>
    <w:rsid w:val="006406E0"/>
    <w:rsid w:val="006478B8"/>
    <w:rsid w:val="00651B4D"/>
    <w:rsid w:val="00651EE2"/>
    <w:rsid w:val="00653651"/>
    <w:rsid w:val="006560A5"/>
    <w:rsid w:val="00660358"/>
    <w:rsid w:val="006619C5"/>
    <w:rsid w:val="00662DC8"/>
    <w:rsid w:val="00663B9F"/>
    <w:rsid w:val="00663FCC"/>
    <w:rsid w:val="00665085"/>
    <w:rsid w:val="00674FC6"/>
    <w:rsid w:val="00677CD0"/>
    <w:rsid w:val="00677EF9"/>
    <w:rsid w:val="00677F7F"/>
    <w:rsid w:val="00681C24"/>
    <w:rsid w:val="00685D60"/>
    <w:rsid w:val="0068730E"/>
    <w:rsid w:val="00690948"/>
    <w:rsid w:val="00690C70"/>
    <w:rsid w:val="00692530"/>
    <w:rsid w:val="006931F0"/>
    <w:rsid w:val="0069391D"/>
    <w:rsid w:val="00693D6B"/>
    <w:rsid w:val="00696DB6"/>
    <w:rsid w:val="006A0CAC"/>
    <w:rsid w:val="006A13A3"/>
    <w:rsid w:val="006A3BAA"/>
    <w:rsid w:val="006B1FE6"/>
    <w:rsid w:val="006B3150"/>
    <w:rsid w:val="006B3157"/>
    <w:rsid w:val="006B36A9"/>
    <w:rsid w:val="006B3CB7"/>
    <w:rsid w:val="006B7F78"/>
    <w:rsid w:val="006C0DD0"/>
    <w:rsid w:val="006C16AC"/>
    <w:rsid w:val="006C1C95"/>
    <w:rsid w:val="006C27C1"/>
    <w:rsid w:val="006C29EA"/>
    <w:rsid w:val="006C3266"/>
    <w:rsid w:val="006C3800"/>
    <w:rsid w:val="006C4915"/>
    <w:rsid w:val="006D01F4"/>
    <w:rsid w:val="006D0C88"/>
    <w:rsid w:val="006D102C"/>
    <w:rsid w:val="006D2D77"/>
    <w:rsid w:val="006D3C1A"/>
    <w:rsid w:val="006D4C38"/>
    <w:rsid w:val="006D59C7"/>
    <w:rsid w:val="006D66F7"/>
    <w:rsid w:val="006E0D66"/>
    <w:rsid w:val="006E1A8F"/>
    <w:rsid w:val="006E2655"/>
    <w:rsid w:val="006E4CA5"/>
    <w:rsid w:val="006E5DEB"/>
    <w:rsid w:val="006E5E18"/>
    <w:rsid w:val="006E7594"/>
    <w:rsid w:val="006F1F7F"/>
    <w:rsid w:val="006F3256"/>
    <w:rsid w:val="006F489C"/>
    <w:rsid w:val="006F7526"/>
    <w:rsid w:val="007030C3"/>
    <w:rsid w:val="007050AA"/>
    <w:rsid w:val="00711240"/>
    <w:rsid w:val="007132CA"/>
    <w:rsid w:val="00713F35"/>
    <w:rsid w:val="00720623"/>
    <w:rsid w:val="00720657"/>
    <w:rsid w:val="007216A8"/>
    <w:rsid w:val="0072224F"/>
    <w:rsid w:val="00732AD5"/>
    <w:rsid w:val="0073751F"/>
    <w:rsid w:val="007404B2"/>
    <w:rsid w:val="00741E4F"/>
    <w:rsid w:val="0074246A"/>
    <w:rsid w:val="00746EA4"/>
    <w:rsid w:val="00747B33"/>
    <w:rsid w:val="007518F3"/>
    <w:rsid w:val="00755DC2"/>
    <w:rsid w:val="00755FC6"/>
    <w:rsid w:val="0075614D"/>
    <w:rsid w:val="00760DBA"/>
    <w:rsid w:val="007616A8"/>
    <w:rsid w:val="007618DF"/>
    <w:rsid w:val="007672A5"/>
    <w:rsid w:val="00767E19"/>
    <w:rsid w:val="00780F66"/>
    <w:rsid w:val="0078126D"/>
    <w:rsid w:val="00781E4A"/>
    <w:rsid w:val="0078515E"/>
    <w:rsid w:val="007860F1"/>
    <w:rsid w:val="007862FE"/>
    <w:rsid w:val="00792A36"/>
    <w:rsid w:val="00792F28"/>
    <w:rsid w:val="0079314F"/>
    <w:rsid w:val="007936AE"/>
    <w:rsid w:val="007936F4"/>
    <w:rsid w:val="00793C96"/>
    <w:rsid w:val="00797366"/>
    <w:rsid w:val="00797640"/>
    <w:rsid w:val="007A0339"/>
    <w:rsid w:val="007A1655"/>
    <w:rsid w:val="007A342C"/>
    <w:rsid w:val="007A5B0C"/>
    <w:rsid w:val="007A7C82"/>
    <w:rsid w:val="007B133E"/>
    <w:rsid w:val="007B19B0"/>
    <w:rsid w:val="007B2901"/>
    <w:rsid w:val="007B2A4E"/>
    <w:rsid w:val="007B2FDC"/>
    <w:rsid w:val="007B54DF"/>
    <w:rsid w:val="007B5D9F"/>
    <w:rsid w:val="007B69CA"/>
    <w:rsid w:val="007B7F31"/>
    <w:rsid w:val="007C07C5"/>
    <w:rsid w:val="007C0D72"/>
    <w:rsid w:val="007C2FE3"/>
    <w:rsid w:val="007C3B5B"/>
    <w:rsid w:val="007C3D8B"/>
    <w:rsid w:val="007C60E4"/>
    <w:rsid w:val="007C6F96"/>
    <w:rsid w:val="007C726D"/>
    <w:rsid w:val="007D240E"/>
    <w:rsid w:val="007D4174"/>
    <w:rsid w:val="007D4911"/>
    <w:rsid w:val="007D52DA"/>
    <w:rsid w:val="007E34F5"/>
    <w:rsid w:val="007E3776"/>
    <w:rsid w:val="007E405C"/>
    <w:rsid w:val="007E54AD"/>
    <w:rsid w:val="007E619A"/>
    <w:rsid w:val="007E6EF0"/>
    <w:rsid w:val="007F21E0"/>
    <w:rsid w:val="007F2480"/>
    <w:rsid w:val="007F4ACA"/>
    <w:rsid w:val="007F6A1B"/>
    <w:rsid w:val="007F73AB"/>
    <w:rsid w:val="007F76AE"/>
    <w:rsid w:val="007F79DF"/>
    <w:rsid w:val="007F7A8A"/>
    <w:rsid w:val="00801264"/>
    <w:rsid w:val="00802B93"/>
    <w:rsid w:val="008067F8"/>
    <w:rsid w:val="00807A12"/>
    <w:rsid w:val="0081061C"/>
    <w:rsid w:val="008115CC"/>
    <w:rsid w:val="008115F6"/>
    <w:rsid w:val="00811E58"/>
    <w:rsid w:val="00814801"/>
    <w:rsid w:val="008163D0"/>
    <w:rsid w:val="0081746F"/>
    <w:rsid w:val="00820F56"/>
    <w:rsid w:val="00821861"/>
    <w:rsid w:val="00824DF5"/>
    <w:rsid w:val="00825C35"/>
    <w:rsid w:val="00826D4D"/>
    <w:rsid w:val="00831874"/>
    <w:rsid w:val="00832B67"/>
    <w:rsid w:val="00832B7F"/>
    <w:rsid w:val="00833517"/>
    <w:rsid w:val="00834352"/>
    <w:rsid w:val="00835AC3"/>
    <w:rsid w:val="00840000"/>
    <w:rsid w:val="008406E5"/>
    <w:rsid w:val="0084299D"/>
    <w:rsid w:val="00842E4D"/>
    <w:rsid w:val="00843191"/>
    <w:rsid w:val="00843B45"/>
    <w:rsid w:val="0084420A"/>
    <w:rsid w:val="00846B21"/>
    <w:rsid w:val="00846C13"/>
    <w:rsid w:val="00847338"/>
    <w:rsid w:val="008475F0"/>
    <w:rsid w:val="00850224"/>
    <w:rsid w:val="00851745"/>
    <w:rsid w:val="00853BE7"/>
    <w:rsid w:val="00855073"/>
    <w:rsid w:val="0085514A"/>
    <w:rsid w:val="00861104"/>
    <w:rsid w:val="00862A22"/>
    <w:rsid w:val="00863179"/>
    <w:rsid w:val="00866FB9"/>
    <w:rsid w:val="008673DA"/>
    <w:rsid w:val="008727CA"/>
    <w:rsid w:val="00872FA3"/>
    <w:rsid w:val="00873461"/>
    <w:rsid w:val="008801BE"/>
    <w:rsid w:val="0088385A"/>
    <w:rsid w:val="00883F19"/>
    <w:rsid w:val="00884EC6"/>
    <w:rsid w:val="00885ACB"/>
    <w:rsid w:val="00885CC0"/>
    <w:rsid w:val="0088619B"/>
    <w:rsid w:val="00887130"/>
    <w:rsid w:val="00887785"/>
    <w:rsid w:val="00887A64"/>
    <w:rsid w:val="00890FE0"/>
    <w:rsid w:val="00892CCB"/>
    <w:rsid w:val="00895EB8"/>
    <w:rsid w:val="00896B79"/>
    <w:rsid w:val="008A10B3"/>
    <w:rsid w:val="008A3220"/>
    <w:rsid w:val="008A3C5F"/>
    <w:rsid w:val="008A62CA"/>
    <w:rsid w:val="008A7816"/>
    <w:rsid w:val="008B06A8"/>
    <w:rsid w:val="008B12B6"/>
    <w:rsid w:val="008B238C"/>
    <w:rsid w:val="008B2D44"/>
    <w:rsid w:val="008B4385"/>
    <w:rsid w:val="008B5532"/>
    <w:rsid w:val="008B60C9"/>
    <w:rsid w:val="008C30CA"/>
    <w:rsid w:val="008C49F8"/>
    <w:rsid w:val="008C58C8"/>
    <w:rsid w:val="008C7842"/>
    <w:rsid w:val="008D2400"/>
    <w:rsid w:val="008D3374"/>
    <w:rsid w:val="008D438B"/>
    <w:rsid w:val="008D5A2E"/>
    <w:rsid w:val="008E47FC"/>
    <w:rsid w:val="008E48A2"/>
    <w:rsid w:val="008E5172"/>
    <w:rsid w:val="008E527F"/>
    <w:rsid w:val="008E549F"/>
    <w:rsid w:val="008E6EFC"/>
    <w:rsid w:val="008F1E07"/>
    <w:rsid w:val="008F226E"/>
    <w:rsid w:val="008F30A9"/>
    <w:rsid w:val="008F6253"/>
    <w:rsid w:val="009008D8"/>
    <w:rsid w:val="009068C8"/>
    <w:rsid w:val="009078FF"/>
    <w:rsid w:val="009107CF"/>
    <w:rsid w:val="00910957"/>
    <w:rsid w:val="00916C84"/>
    <w:rsid w:val="0091759B"/>
    <w:rsid w:val="009203E5"/>
    <w:rsid w:val="009205C9"/>
    <w:rsid w:val="00920CBC"/>
    <w:rsid w:val="00923878"/>
    <w:rsid w:val="00925BED"/>
    <w:rsid w:val="00930539"/>
    <w:rsid w:val="00931715"/>
    <w:rsid w:val="00931A3B"/>
    <w:rsid w:val="00935C99"/>
    <w:rsid w:val="00936EFF"/>
    <w:rsid w:val="009400C2"/>
    <w:rsid w:val="0094082E"/>
    <w:rsid w:val="009423DA"/>
    <w:rsid w:val="00942ED6"/>
    <w:rsid w:val="009437F9"/>
    <w:rsid w:val="00945204"/>
    <w:rsid w:val="00945811"/>
    <w:rsid w:val="00947080"/>
    <w:rsid w:val="00950859"/>
    <w:rsid w:val="0095089B"/>
    <w:rsid w:val="00951300"/>
    <w:rsid w:val="00951935"/>
    <w:rsid w:val="00951ACB"/>
    <w:rsid w:val="00952D22"/>
    <w:rsid w:val="00953F1B"/>
    <w:rsid w:val="00954C28"/>
    <w:rsid w:val="00962FE1"/>
    <w:rsid w:val="0096424B"/>
    <w:rsid w:val="00964A5C"/>
    <w:rsid w:val="00965CA7"/>
    <w:rsid w:val="00970372"/>
    <w:rsid w:val="00972BCE"/>
    <w:rsid w:val="00972D6E"/>
    <w:rsid w:val="00973114"/>
    <w:rsid w:val="00973706"/>
    <w:rsid w:val="00975C10"/>
    <w:rsid w:val="00975C2E"/>
    <w:rsid w:val="0097727D"/>
    <w:rsid w:val="009806A6"/>
    <w:rsid w:val="00980A23"/>
    <w:rsid w:val="009822BE"/>
    <w:rsid w:val="009829AC"/>
    <w:rsid w:val="00983319"/>
    <w:rsid w:val="00986EC7"/>
    <w:rsid w:val="00987C15"/>
    <w:rsid w:val="00990CF2"/>
    <w:rsid w:val="009962B6"/>
    <w:rsid w:val="009A085C"/>
    <w:rsid w:val="009A0F2B"/>
    <w:rsid w:val="009A1CDB"/>
    <w:rsid w:val="009A6FE2"/>
    <w:rsid w:val="009B2469"/>
    <w:rsid w:val="009B2C7A"/>
    <w:rsid w:val="009B5754"/>
    <w:rsid w:val="009B6510"/>
    <w:rsid w:val="009B7503"/>
    <w:rsid w:val="009B7865"/>
    <w:rsid w:val="009C0F47"/>
    <w:rsid w:val="009C2C61"/>
    <w:rsid w:val="009C3726"/>
    <w:rsid w:val="009C4088"/>
    <w:rsid w:val="009C7419"/>
    <w:rsid w:val="009D065B"/>
    <w:rsid w:val="009D0950"/>
    <w:rsid w:val="009D701E"/>
    <w:rsid w:val="009D7550"/>
    <w:rsid w:val="009E126B"/>
    <w:rsid w:val="009E128F"/>
    <w:rsid w:val="009E2536"/>
    <w:rsid w:val="009E4E0A"/>
    <w:rsid w:val="009E625A"/>
    <w:rsid w:val="009E6977"/>
    <w:rsid w:val="009E6D2F"/>
    <w:rsid w:val="009F066A"/>
    <w:rsid w:val="009F2D93"/>
    <w:rsid w:val="009F322C"/>
    <w:rsid w:val="009F362F"/>
    <w:rsid w:val="009F61ED"/>
    <w:rsid w:val="009F6DD4"/>
    <w:rsid w:val="00A0018B"/>
    <w:rsid w:val="00A00B21"/>
    <w:rsid w:val="00A015D4"/>
    <w:rsid w:val="00A04916"/>
    <w:rsid w:val="00A06EAE"/>
    <w:rsid w:val="00A07947"/>
    <w:rsid w:val="00A1066A"/>
    <w:rsid w:val="00A1234C"/>
    <w:rsid w:val="00A151C1"/>
    <w:rsid w:val="00A22996"/>
    <w:rsid w:val="00A23C03"/>
    <w:rsid w:val="00A242A2"/>
    <w:rsid w:val="00A24C89"/>
    <w:rsid w:val="00A304A7"/>
    <w:rsid w:val="00A32C08"/>
    <w:rsid w:val="00A34392"/>
    <w:rsid w:val="00A34E4E"/>
    <w:rsid w:val="00A373C6"/>
    <w:rsid w:val="00A37D80"/>
    <w:rsid w:val="00A40773"/>
    <w:rsid w:val="00A43AEC"/>
    <w:rsid w:val="00A43CB7"/>
    <w:rsid w:val="00A470D5"/>
    <w:rsid w:val="00A53C94"/>
    <w:rsid w:val="00A53FD5"/>
    <w:rsid w:val="00A54983"/>
    <w:rsid w:val="00A56E0F"/>
    <w:rsid w:val="00A57F25"/>
    <w:rsid w:val="00A6017C"/>
    <w:rsid w:val="00A60FB7"/>
    <w:rsid w:val="00A62ACF"/>
    <w:rsid w:val="00A655D4"/>
    <w:rsid w:val="00A656FD"/>
    <w:rsid w:val="00A66D2A"/>
    <w:rsid w:val="00A70B4F"/>
    <w:rsid w:val="00A72366"/>
    <w:rsid w:val="00A72C3C"/>
    <w:rsid w:val="00A73876"/>
    <w:rsid w:val="00A73C71"/>
    <w:rsid w:val="00A741BF"/>
    <w:rsid w:val="00A747AF"/>
    <w:rsid w:val="00A817B0"/>
    <w:rsid w:val="00A82C2A"/>
    <w:rsid w:val="00A87594"/>
    <w:rsid w:val="00A91247"/>
    <w:rsid w:val="00A95E83"/>
    <w:rsid w:val="00AA2842"/>
    <w:rsid w:val="00AA582D"/>
    <w:rsid w:val="00AA6259"/>
    <w:rsid w:val="00AA7073"/>
    <w:rsid w:val="00AB08C2"/>
    <w:rsid w:val="00AB2250"/>
    <w:rsid w:val="00AB2754"/>
    <w:rsid w:val="00AB47B8"/>
    <w:rsid w:val="00AC0A8A"/>
    <w:rsid w:val="00AC0D42"/>
    <w:rsid w:val="00AC2CD7"/>
    <w:rsid w:val="00AC2FD0"/>
    <w:rsid w:val="00AC4409"/>
    <w:rsid w:val="00AC52DB"/>
    <w:rsid w:val="00AC63BA"/>
    <w:rsid w:val="00AC6B46"/>
    <w:rsid w:val="00AC713E"/>
    <w:rsid w:val="00AD3C45"/>
    <w:rsid w:val="00AD4FEF"/>
    <w:rsid w:val="00AD63C4"/>
    <w:rsid w:val="00AD6A81"/>
    <w:rsid w:val="00AD7E6B"/>
    <w:rsid w:val="00AE1E88"/>
    <w:rsid w:val="00AE2622"/>
    <w:rsid w:val="00AE735E"/>
    <w:rsid w:val="00AE7388"/>
    <w:rsid w:val="00AF0BAD"/>
    <w:rsid w:val="00AF2B03"/>
    <w:rsid w:val="00AF7BFD"/>
    <w:rsid w:val="00B004D9"/>
    <w:rsid w:val="00B016D8"/>
    <w:rsid w:val="00B01D48"/>
    <w:rsid w:val="00B027A7"/>
    <w:rsid w:val="00B0334A"/>
    <w:rsid w:val="00B04C84"/>
    <w:rsid w:val="00B06922"/>
    <w:rsid w:val="00B10A2F"/>
    <w:rsid w:val="00B1180D"/>
    <w:rsid w:val="00B11F02"/>
    <w:rsid w:val="00B12890"/>
    <w:rsid w:val="00B15F11"/>
    <w:rsid w:val="00B1684D"/>
    <w:rsid w:val="00B205C4"/>
    <w:rsid w:val="00B216BE"/>
    <w:rsid w:val="00B21A97"/>
    <w:rsid w:val="00B21C1F"/>
    <w:rsid w:val="00B23050"/>
    <w:rsid w:val="00B2427F"/>
    <w:rsid w:val="00B26203"/>
    <w:rsid w:val="00B26346"/>
    <w:rsid w:val="00B265FB"/>
    <w:rsid w:val="00B306DD"/>
    <w:rsid w:val="00B310A3"/>
    <w:rsid w:val="00B31E04"/>
    <w:rsid w:val="00B32AE6"/>
    <w:rsid w:val="00B336FF"/>
    <w:rsid w:val="00B34A4C"/>
    <w:rsid w:val="00B34C9D"/>
    <w:rsid w:val="00B3624C"/>
    <w:rsid w:val="00B37D97"/>
    <w:rsid w:val="00B40821"/>
    <w:rsid w:val="00B42126"/>
    <w:rsid w:val="00B4413A"/>
    <w:rsid w:val="00B46EEE"/>
    <w:rsid w:val="00B54EC2"/>
    <w:rsid w:val="00B645D0"/>
    <w:rsid w:val="00B64BF6"/>
    <w:rsid w:val="00B66EEF"/>
    <w:rsid w:val="00B7262B"/>
    <w:rsid w:val="00B73D54"/>
    <w:rsid w:val="00B75DA1"/>
    <w:rsid w:val="00B75EBC"/>
    <w:rsid w:val="00B833BB"/>
    <w:rsid w:val="00B90EE5"/>
    <w:rsid w:val="00B92882"/>
    <w:rsid w:val="00B93AD8"/>
    <w:rsid w:val="00BA2CBE"/>
    <w:rsid w:val="00BA314F"/>
    <w:rsid w:val="00BA5F54"/>
    <w:rsid w:val="00BA67F2"/>
    <w:rsid w:val="00BB132C"/>
    <w:rsid w:val="00BB187C"/>
    <w:rsid w:val="00BB3B2F"/>
    <w:rsid w:val="00BB3EA9"/>
    <w:rsid w:val="00BB7179"/>
    <w:rsid w:val="00BC162A"/>
    <w:rsid w:val="00BC71BD"/>
    <w:rsid w:val="00BC7C73"/>
    <w:rsid w:val="00BD00D5"/>
    <w:rsid w:val="00BD1E76"/>
    <w:rsid w:val="00BD2535"/>
    <w:rsid w:val="00BD348C"/>
    <w:rsid w:val="00BD4EAB"/>
    <w:rsid w:val="00BD62C7"/>
    <w:rsid w:val="00BE4C9B"/>
    <w:rsid w:val="00BF1340"/>
    <w:rsid w:val="00BF1B98"/>
    <w:rsid w:val="00BF598A"/>
    <w:rsid w:val="00BF5F12"/>
    <w:rsid w:val="00C05AE9"/>
    <w:rsid w:val="00C065BB"/>
    <w:rsid w:val="00C10618"/>
    <w:rsid w:val="00C110E7"/>
    <w:rsid w:val="00C13D8A"/>
    <w:rsid w:val="00C13FA3"/>
    <w:rsid w:val="00C155A0"/>
    <w:rsid w:val="00C16717"/>
    <w:rsid w:val="00C168BC"/>
    <w:rsid w:val="00C17196"/>
    <w:rsid w:val="00C222C3"/>
    <w:rsid w:val="00C23CA0"/>
    <w:rsid w:val="00C27574"/>
    <w:rsid w:val="00C30EDD"/>
    <w:rsid w:val="00C31472"/>
    <w:rsid w:val="00C3148B"/>
    <w:rsid w:val="00C31659"/>
    <w:rsid w:val="00C3177A"/>
    <w:rsid w:val="00C3691B"/>
    <w:rsid w:val="00C36F20"/>
    <w:rsid w:val="00C37634"/>
    <w:rsid w:val="00C40FB4"/>
    <w:rsid w:val="00C430F5"/>
    <w:rsid w:val="00C4316E"/>
    <w:rsid w:val="00C45B09"/>
    <w:rsid w:val="00C45CCD"/>
    <w:rsid w:val="00C47BA1"/>
    <w:rsid w:val="00C50B01"/>
    <w:rsid w:val="00C514A4"/>
    <w:rsid w:val="00C6064C"/>
    <w:rsid w:val="00C614C3"/>
    <w:rsid w:val="00C626EF"/>
    <w:rsid w:val="00C63BCD"/>
    <w:rsid w:val="00C65CCC"/>
    <w:rsid w:val="00C7193A"/>
    <w:rsid w:val="00C72724"/>
    <w:rsid w:val="00C742F4"/>
    <w:rsid w:val="00C75325"/>
    <w:rsid w:val="00C7628C"/>
    <w:rsid w:val="00C8176E"/>
    <w:rsid w:val="00C90F86"/>
    <w:rsid w:val="00C91938"/>
    <w:rsid w:val="00C96028"/>
    <w:rsid w:val="00C965A6"/>
    <w:rsid w:val="00CA17A2"/>
    <w:rsid w:val="00CA2495"/>
    <w:rsid w:val="00CA30D7"/>
    <w:rsid w:val="00CA52CD"/>
    <w:rsid w:val="00CA7FBC"/>
    <w:rsid w:val="00CB0F39"/>
    <w:rsid w:val="00CB122C"/>
    <w:rsid w:val="00CB2DEE"/>
    <w:rsid w:val="00CB4265"/>
    <w:rsid w:val="00CB49B4"/>
    <w:rsid w:val="00CC6182"/>
    <w:rsid w:val="00CC6E39"/>
    <w:rsid w:val="00CD2E2F"/>
    <w:rsid w:val="00CD594B"/>
    <w:rsid w:val="00CE2319"/>
    <w:rsid w:val="00CE43BC"/>
    <w:rsid w:val="00CE6CEA"/>
    <w:rsid w:val="00CE6E3F"/>
    <w:rsid w:val="00CF25AB"/>
    <w:rsid w:val="00CF571A"/>
    <w:rsid w:val="00CF5BA1"/>
    <w:rsid w:val="00D01A70"/>
    <w:rsid w:val="00D01CCC"/>
    <w:rsid w:val="00D02EDB"/>
    <w:rsid w:val="00D03084"/>
    <w:rsid w:val="00D030DB"/>
    <w:rsid w:val="00D0337E"/>
    <w:rsid w:val="00D0382E"/>
    <w:rsid w:val="00D1045C"/>
    <w:rsid w:val="00D11766"/>
    <w:rsid w:val="00D11990"/>
    <w:rsid w:val="00D11F2C"/>
    <w:rsid w:val="00D138CF"/>
    <w:rsid w:val="00D14140"/>
    <w:rsid w:val="00D14C76"/>
    <w:rsid w:val="00D1507C"/>
    <w:rsid w:val="00D17E2B"/>
    <w:rsid w:val="00D20595"/>
    <w:rsid w:val="00D20874"/>
    <w:rsid w:val="00D21977"/>
    <w:rsid w:val="00D26410"/>
    <w:rsid w:val="00D31628"/>
    <w:rsid w:val="00D31CF6"/>
    <w:rsid w:val="00D32621"/>
    <w:rsid w:val="00D33949"/>
    <w:rsid w:val="00D35649"/>
    <w:rsid w:val="00D35F42"/>
    <w:rsid w:val="00D37F87"/>
    <w:rsid w:val="00D40209"/>
    <w:rsid w:val="00D40902"/>
    <w:rsid w:val="00D4534F"/>
    <w:rsid w:val="00D504F5"/>
    <w:rsid w:val="00D525CD"/>
    <w:rsid w:val="00D5354D"/>
    <w:rsid w:val="00D557CA"/>
    <w:rsid w:val="00D57C46"/>
    <w:rsid w:val="00D627B0"/>
    <w:rsid w:val="00D637DE"/>
    <w:rsid w:val="00D654E7"/>
    <w:rsid w:val="00D665F3"/>
    <w:rsid w:val="00D67E6C"/>
    <w:rsid w:val="00D67F96"/>
    <w:rsid w:val="00D714F0"/>
    <w:rsid w:val="00D721A0"/>
    <w:rsid w:val="00D7429B"/>
    <w:rsid w:val="00D7662E"/>
    <w:rsid w:val="00D80381"/>
    <w:rsid w:val="00D81F2A"/>
    <w:rsid w:val="00D8500B"/>
    <w:rsid w:val="00D86056"/>
    <w:rsid w:val="00D871B9"/>
    <w:rsid w:val="00D90371"/>
    <w:rsid w:val="00D92038"/>
    <w:rsid w:val="00D92965"/>
    <w:rsid w:val="00D9409D"/>
    <w:rsid w:val="00D96AE1"/>
    <w:rsid w:val="00D97A85"/>
    <w:rsid w:val="00DA11EB"/>
    <w:rsid w:val="00DA30C7"/>
    <w:rsid w:val="00DA31C7"/>
    <w:rsid w:val="00DA3450"/>
    <w:rsid w:val="00DA4253"/>
    <w:rsid w:val="00DA7E1E"/>
    <w:rsid w:val="00DB0D79"/>
    <w:rsid w:val="00DB3A7B"/>
    <w:rsid w:val="00DB3C8E"/>
    <w:rsid w:val="00DB6FB4"/>
    <w:rsid w:val="00DC0A2B"/>
    <w:rsid w:val="00DC33D3"/>
    <w:rsid w:val="00DC3D7A"/>
    <w:rsid w:val="00DC55EA"/>
    <w:rsid w:val="00DC60CB"/>
    <w:rsid w:val="00DC7A47"/>
    <w:rsid w:val="00DC7B0F"/>
    <w:rsid w:val="00DD2FF9"/>
    <w:rsid w:val="00DD4237"/>
    <w:rsid w:val="00DD4F6A"/>
    <w:rsid w:val="00DD56E8"/>
    <w:rsid w:val="00DE080A"/>
    <w:rsid w:val="00DE1F0D"/>
    <w:rsid w:val="00DE3410"/>
    <w:rsid w:val="00DE3F85"/>
    <w:rsid w:val="00DE73AF"/>
    <w:rsid w:val="00DF0755"/>
    <w:rsid w:val="00DF0CA4"/>
    <w:rsid w:val="00DF10B4"/>
    <w:rsid w:val="00DF2187"/>
    <w:rsid w:val="00E017C4"/>
    <w:rsid w:val="00E044DE"/>
    <w:rsid w:val="00E05319"/>
    <w:rsid w:val="00E055B4"/>
    <w:rsid w:val="00E05C0C"/>
    <w:rsid w:val="00E077DE"/>
    <w:rsid w:val="00E11772"/>
    <w:rsid w:val="00E1361B"/>
    <w:rsid w:val="00E16C95"/>
    <w:rsid w:val="00E174E1"/>
    <w:rsid w:val="00E20829"/>
    <w:rsid w:val="00E2172D"/>
    <w:rsid w:val="00E2310C"/>
    <w:rsid w:val="00E234EA"/>
    <w:rsid w:val="00E24072"/>
    <w:rsid w:val="00E304B7"/>
    <w:rsid w:val="00E318DC"/>
    <w:rsid w:val="00E31B5F"/>
    <w:rsid w:val="00E31C92"/>
    <w:rsid w:val="00E31E8B"/>
    <w:rsid w:val="00E333F6"/>
    <w:rsid w:val="00E35741"/>
    <w:rsid w:val="00E35D71"/>
    <w:rsid w:val="00E36029"/>
    <w:rsid w:val="00E37CBA"/>
    <w:rsid w:val="00E37E39"/>
    <w:rsid w:val="00E37EBC"/>
    <w:rsid w:val="00E4582F"/>
    <w:rsid w:val="00E4791D"/>
    <w:rsid w:val="00E47B72"/>
    <w:rsid w:val="00E51617"/>
    <w:rsid w:val="00E51F8D"/>
    <w:rsid w:val="00E52D75"/>
    <w:rsid w:val="00E530C6"/>
    <w:rsid w:val="00E5492F"/>
    <w:rsid w:val="00E55105"/>
    <w:rsid w:val="00E55D09"/>
    <w:rsid w:val="00E56C14"/>
    <w:rsid w:val="00E56DB2"/>
    <w:rsid w:val="00E573A1"/>
    <w:rsid w:val="00E62E4A"/>
    <w:rsid w:val="00E62F9A"/>
    <w:rsid w:val="00E7119D"/>
    <w:rsid w:val="00E738A1"/>
    <w:rsid w:val="00E754F6"/>
    <w:rsid w:val="00E758C3"/>
    <w:rsid w:val="00E77526"/>
    <w:rsid w:val="00E77CD1"/>
    <w:rsid w:val="00E81CE3"/>
    <w:rsid w:val="00E84BA0"/>
    <w:rsid w:val="00E85B06"/>
    <w:rsid w:val="00E87E39"/>
    <w:rsid w:val="00E87FC4"/>
    <w:rsid w:val="00E94E0F"/>
    <w:rsid w:val="00EA15FF"/>
    <w:rsid w:val="00EA226C"/>
    <w:rsid w:val="00EA5F2C"/>
    <w:rsid w:val="00EA7E0A"/>
    <w:rsid w:val="00EB085C"/>
    <w:rsid w:val="00EB1968"/>
    <w:rsid w:val="00EB3CC9"/>
    <w:rsid w:val="00EB42E0"/>
    <w:rsid w:val="00EB6508"/>
    <w:rsid w:val="00EB72EA"/>
    <w:rsid w:val="00EB7FFE"/>
    <w:rsid w:val="00EC208C"/>
    <w:rsid w:val="00EC3297"/>
    <w:rsid w:val="00EC452F"/>
    <w:rsid w:val="00EC4F42"/>
    <w:rsid w:val="00EC5323"/>
    <w:rsid w:val="00ED3209"/>
    <w:rsid w:val="00ED4358"/>
    <w:rsid w:val="00ED44C9"/>
    <w:rsid w:val="00ED72F5"/>
    <w:rsid w:val="00ED7BE8"/>
    <w:rsid w:val="00EE4695"/>
    <w:rsid w:val="00EF1904"/>
    <w:rsid w:val="00EF1F26"/>
    <w:rsid w:val="00EF316C"/>
    <w:rsid w:val="00EF3D33"/>
    <w:rsid w:val="00EF3EC9"/>
    <w:rsid w:val="00EF6CF7"/>
    <w:rsid w:val="00F02A9B"/>
    <w:rsid w:val="00F03861"/>
    <w:rsid w:val="00F03996"/>
    <w:rsid w:val="00F07964"/>
    <w:rsid w:val="00F13EBD"/>
    <w:rsid w:val="00F152FF"/>
    <w:rsid w:val="00F1563C"/>
    <w:rsid w:val="00F24C79"/>
    <w:rsid w:val="00F24FC4"/>
    <w:rsid w:val="00F26235"/>
    <w:rsid w:val="00F3144E"/>
    <w:rsid w:val="00F32516"/>
    <w:rsid w:val="00F3337F"/>
    <w:rsid w:val="00F337A2"/>
    <w:rsid w:val="00F349F9"/>
    <w:rsid w:val="00F36FC2"/>
    <w:rsid w:val="00F40184"/>
    <w:rsid w:val="00F406A4"/>
    <w:rsid w:val="00F408BB"/>
    <w:rsid w:val="00F41656"/>
    <w:rsid w:val="00F44067"/>
    <w:rsid w:val="00F4468B"/>
    <w:rsid w:val="00F451F4"/>
    <w:rsid w:val="00F46E0A"/>
    <w:rsid w:val="00F47106"/>
    <w:rsid w:val="00F536B1"/>
    <w:rsid w:val="00F53BBF"/>
    <w:rsid w:val="00F54D42"/>
    <w:rsid w:val="00F55416"/>
    <w:rsid w:val="00F56E3C"/>
    <w:rsid w:val="00F60B28"/>
    <w:rsid w:val="00F61CA0"/>
    <w:rsid w:val="00F621F0"/>
    <w:rsid w:val="00F6338C"/>
    <w:rsid w:val="00F6513D"/>
    <w:rsid w:val="00F652CF"/>
    <w:rsid w:val="00F66046"/>
    <w:rsid w:val="00F6634A"/>
    <w:rsid w:val="00F67AC9"/>
    <w:rsid w:val="00F67D47"/>
    <w:rsid w:val="00F72FA9"/>
    <w:rsid w:val="00F77F1E"/>
    <w:rsid w:val="00F80980"/>
    <w:rsid w:val="00F81EDC"/>
    <w:rsid w:val="00F871F3"/>
    <w:rsid w:val="00F92011"/>
    <w:rsid w:val="00F9464F"/>
    <w:rsid w:val="00F949EA"/>
    <w:rsid w:val="00F96E5D"/>
    <w:rsid w:val="00F97554"/>
    <w:rsid w:val="00FA56C9"/>
    <w:rsid w:val="00FB0E98"/>
    <w:rsid w:val="00FB2A04"/>
    <w:rsid w:val="00FB6B0F"/>
    <w:rsid w:val="00FB6D69"/>
    <w:rsid w:val="00FC08D5"/>
    <w:rsid w:val="00FC2CC0"/>
    <w:rsid w:val="00FC4E37"/>
    <w:rsid w:val="00FC5E89"/>
    <w:rsid w:val="00FC7F11"/>
    <w:rsid w:val="00FD02DA"/>
    <w:rsid w:val="00FD09AF"/>
    <w:rsid w:val="00FD0E15"/>
    <w:rsid w:val="00FD3364"/>
    <w:rsid w:val="00FD58CF"/>
    <w:rsid w:val="00FD5A0E"/>
    <w:rsid w:val="00FD62FD"/>
    <w:rsid w:val="00FD6F89"/>
    <w:rsid w:val="00FD7D22"/>
    <w:rsid w:val="00FE038B"/>
    <w:rsid w:val="00FE249D"/>
    <w:rsid w:val="00FE3E1F"/>
    <w:rsid w:val="00FE3E69"/>
    <w:rsid w:val="00FE4962"/>
    <w:rsid w:val="00FE49E9"/>
    <w:rsid w:val="00FE58B9"/>
    <w:rsid w:val="00FF12E6"/>
    <w:rsid w:val="00FF1A55"/>
    <w:rsid w:val="00FF2330"/>
    <w:rsid w:val="00FF7395"/>
  </w:rsids>
  <m:mathPr>
    <m:mathFont m:val="Cambria Math"/>
    <m:brkBin m:val="before"/>
    <m:brkBinSub m:val="--"/>
    <m:smallFrac m:val="0"/>
    <m:dispDef/>
    <m:lMargin m:val="0"/>
    <m:rMargin m:val="0"/>
    <m:defJc m:val="centerGroup"/>
    <m:wrapIndent m:val="1440"/>
    <m:intLim m:val="subSup"/>
    <m:naryLim m:val="undOvr"/>
  </m:mathPr>
  <w:themeFontLang w:val="lt-L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E235C9"/>
  <w15:docId w15:val="{04DF5425-F7DE-43CD-82EE-1950E08C3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Cambria"/>
        <w:bCs/>
        <w:sz w:val="22"/>
        <w:szCs w:val="22"/>
        <w:lang w:val="lt-LT"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semiHidden="1" w:uiPriority="0" w:unhideWhenUsed="1"/>
    <w:lsdException w:name="heading 5" w:locked="1" w:semiHidden="1" w:uiPriority="0" w:unhideWhenUsed="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FB4"/>
    <w:pPr>
      <w:spacing w:after="120"/>
      <w:jc w:val="both"/>
    </w:pPr>
  </w:style>
  <w:style w:type="paragraph" w:styleId="Heading1">
    <w:name w:val="heading 1"/>
    <w:next w:val="Normal"/>
    <w:link w:val="Heading1Char"/>
    <w:uiPriority w:val="99"/>
    <w:qFormat/>
    <w:rsid w:val="00E31C92"/>
    <w:pPr>
      <w:keepNext/>
      <w:numPr>
        <w:numId w:val="26"/>
      </w:numPr>
      <w:spacing w:after="600"/>
      <w:outlineLvl w:val="0"/>
    </w:pPr>
    <w:rPr>
      <w:b/>
      <w:bCs w:val="0"/>
      <w:caps/>
      <w:color w:val="134753" w:themeColor="text2"/>
      <w:sz w:val="40"/>
      <w:szCs w:val="40"/>
    </w:rPr>
  </w:style>
  <w:style w:type="paragraph" w:styleId="Heading2">
    <w:name w:val="heading 2"/>
    <w:basedOn w:val="Heading1"/>
    <w:next w:val="Normal"/>
    <w:link w:val="Heading2Char"/>
    <w:uiPriority w:val="99"/>
    <w:qFormat/>
    <w:rsid w:val="006931F0"/>
    <w:pPr>
      <w:numPr>
        <w:ilvl w:val="1"/>
      </w:numPr>
      <w:spacing w:before="360" w:after="240"/>
      <w:outlineLvl w:val="1"/>
    </w:pPr>
    <w:rPr>
      <w:b w:val="0"/>
      <w:bCs/>
      <w:color w:val="3CA1BC" w:themeColor="background2"/>
      <w:sz w:val="24"/>
      <w:szCs w:val="32"/>
    </w:rPr>
  </w:style>
  <w:style w:type="paragraph" w:styleId="Heading3">
    <w:name w:val="heading 3"/>
    <w:basedOn w:val="Heading2"/>
    <w:next w:val="Normal"/>
    <w:link w:val="Heading3Char"/>
    <w:uiPriority w:val="99"/>
    <w:qFormat/>
    <w:rsid w:val="00F36FC2"/>
    <w:pPr>
      <w:numPr>
        <w:ilvl w:val="2"/>
      </w:numPr>
      <w:spacing w:before="180" w:after="180"/>
      <w:outlineLvl w:val="2"/>
    </w:pPr>
    <w:rPr>
      <w:bCs w:val="0"/>
    </w:rPr>
  </w:style>
  <w:style w:type="paragraph" w:styleId="Heading4">
    <w:name w:val="heading 4"/>
    <w:basedOn w:val="ListParagraph"/>
    <w:next w:val="Normal"/>
    <w:link w:val="Heading4Char"/>
    <w:unhideWhenUsed/>
    <w:locked/>
    <w:rsid w:val="00572295"/>
    <w:pPr>
      <w:keepNext/>
      <w:keepLines/>
      <w:spacing w:before="40" w:after="0"/>
      <w:outlineLvl w:val="3"/>
    </w:pPr>
    <w:rPr>
      <w:rFonts w:eastAsiaTheme="majorEastAsia" w:cstheme="majorBid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31C92"/>
    <w:rPr>
      <w:b/>
      <w:bCs w:val="0"/>
      <w:caps/>
      <w:color w:val="134753" w:themeColor="text2"/>
      <w:sz w:val="40"/>
      <w:szCs w:val="40"/>
    </w:rPr>
  </w:style>
  <w:style w:type="paragraph" w:styleId="ListParagraph">
    <w:name w:val="List Paragraph"/>
    <w:aliases w:val="ERP-List Paragraph,List Paragraph11,Bullet EY,List Paragraph1"/>
    <w:basedOn w:val="Normal"/>
    <w:link w:val="ListParagraphChar"/>
    <w:uiPriority w:val="34"/>
    <w:qFormat/>
    <w:rsid w:val="00183B11"/>
    <w:pPr>
      <w:ind w:left="720"/>
    </w:pPr>
    <w:rPr>
      <w:color w:val="134753"/>
    </w:rPr>
  </w:style>
  <w:style w:type="character" w:customStyle="1" w:styleId="ListParagraphChar">
    <w:name w:val="List Paragraph Char"/>
    <w:aliases w:val="ERP-List Paragraph Char,List Paragraph11 Char,Bullet EY Char,List Paragraph1 Char"/>
    <w:basedOn w:val="DefaultParagraphFont"/>
    <w:link w:val="ListParagraph"/>
    <w:uiPriority w:val="34"/>
    <w:locked/>
    <w:rsid w:val="00183B11"/>
    <w:rPr>
      <w:rFonts w:ascii="Avenir Next Regular" w:hAnsi="Avenir Next Regular" w:cs="Cambria"/>
      <w:color w:val="134753"/>
      <w:lang w:eastAsia="ja-JP"/>
    </w:rPr>
  </w:style>
  <w:style w:type="character" w:customStyle="1" w:styleId="Heading2Char">
    <w:name w:val="Heading 2 Char"/>
    <w:basedOn w:val="DefaultParagraphFont"/>
    <w:link w:val="Heading2"/>
    <w:uiPriority w:val="99"/>
    <w:locked/>
    <w:rsid w:val="006931F0"/>
    <w:rPr>
      <w:caps/>
      <w:color w:val="3CA1BC" w:themeColor="background2"/>
      <w:sz w:val="24"/>
      <w:szCs w:val="32"/>
    </w:rPr>
  </w:style>
  <w:style w:type="character" w:customStyle="1" w:styleId="Heading3Char">
    <w:name w:val="Heading 3 Char"/>
    <w:basedOn w:val="DefaultParagraphFont"/>
    <w:link w:val="Heading3"/>
    <w:uiPriority w:val="99"/>
    <w:locked/>
    <w:rsid w:val="00C13FA3"/>
    <w:rPr>
      <w:bCs w:val="0"/>
      <w:caps/>
      <w:color w:val="3CA1BC" w:themeColor="background2"/>
      <w:sz w:val="24"/>
      <w:szCs w:val="32"/>
    </w:rPr>
  </w:style>
  <w:style w:type="character" w:customStyle="1" w:styleId="Heading4Char">
    <w:name w:val="Heading 4 Char"/>
    <w:basedOn w:val="DefaultParagraphFont"/>
    <w:link w:val="Heading4"/>
    <w:rsid w:val="00572295"/>
    <w:rPr>
      <w:rFonts w:ascii="Avenir Next Regular" w:eastAsiaTheme="majorEastAsia" w:hAnsi="Avenir Next Regular" w:cstheme="majorBidi"/>
      <w:iCs/>
      <w:sz w:val="24"/>
      <w:szCs w:val="24"/>
      <w:lang w:eastAsia="ja-JP"/>
    </w:rPr>
  </w:style>
  <w:style w:type="paragraph" w:styleId="Header">
    <w:name w:val="header"/>
    <w:basedOn w:val="Normal"/>
    <w:link w:val="HeaderChar"/>
    <w:uiPriority w:val="99"/>
    <w:rsid w:val="003D3F8F"/>
    <w:pPr>
      <w:tabs>
        <w:tab w:val="center" w:pos="4680"/>
        <w:tab w:val="right" w:pos="9360"/>
      </w:tabs>
      <w:spacing w:after="0"/>
    </w:pPr>
  </w:style>
  <w:style w:type="character" w:customStyle="1" w:styleId="HeaderChar">
    <w:name w:val="Header Char"/>
    <w:basedOn w:val="DefaultParagraphFont"/>
    <w:link w:val="Header"/>
    <w:uiPriority w:val="99"/>
    <w:locked/>
    <w:rsid w:val="003D3F8F"/>
  </w:style>
  <w:style w:type="paragraph" w:styleId="Footer">
    <w:name w:val="footer"/>
    <w:basedOn w:val="Normal"/>
    <w:link w:val="FooterChar"/>
    <w:uiPriority w:val="99"/>
    <w:rsid w:val="003D3F8F"/>
    <w:pPr>
      <w:tabs>
        <w:tab w:val="center" w:pos="4680"/>
        <w:tab w:val="right" w:pos="9360"/>
      </w:tabs>
      <w:spacing w:after="0"/>
    </w:pPr>
  </w:style>
  <w:style w:type="character" w:customStyle="1" w:styleId="FooterChar">
    <w:name w:val="Footer Char"/>
    <w:basedOn w:val="DefaultParagraphFont"/>
    <w:link w:val="Footer"/>
    <w:uiPriority w:val="99"/>
    <w:locked/>
    <w:rsid w:val="003D3F8F"/>
  </w:style>
  <w:style w:type="paragraph" w:styleId="BalloonText">
    <w:name w:val="Balloon Text"/>
    <w:basedOn w:val="Normal"/>
    <w:link w:val="BalloonTextChar"/>
    <w:uiPriority w:val="99"/>
    <w:semiHidden/>
    <w:rsid w:val="003D3F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3F8F"/>
    <w:rPr>
      <w:rFonts w:ascii="Tahoma" w:hAnsi="Tahoma" w:cs="Tahoma"/>
      <w:sz w:val="16"/>
      <w:szCs w:val="16"/>
    </w:rPr>
  </w:style>
  <w:style w:type="character" w:styleId="Hyperlink">
    <w:name w:val="Hyperlink"/>
    <w:basedOn w:val="DefaultParagraphFont"/>
    <w:uiPriority w:val="99"/>
    <w:rsid w:val="00AD4FEF"/>
    <w:rPr>
      <w:color w:val="0000FF"/>
      <w:u w:val="single"/>
    </w:rPr>
  </w:style>
  <w:style w:type="paragraph" w:styleId="FootnoteText">
    <w:name w:val="footnote text"/>
    <w:basedOn w:val="Normal"/>
    <w:link w:val="FootnoteTextChar"/>
    <w:uiPriority w:val="99"/>
    <w:rsid w:val="00711240"/>
    <w:pPr>
      <w:spacing w:after="0"/>
    </w:pPr>
    <w:rPr>
      <w:sz w:val="20"/>
      <w:szCs w:val="20"/>
    </w:rPr>
  </w:style>
  <w:style w:type="character" w:customStyle="1" w:styleId="FootnoteTextChar">
    <w:name w:val="Footnote Text Char"/>
    <w:basedOn w:val="DefaultParagraphFont"/>
    <w:link w:val="FootnoteText"/>
    <w:uiPriority w:val="99"/>
    <w:locked/>
    <w:rsid w:val="00711240"/>
    <w:rPr>
      <w:rFonts w:asciiTheme="minorHAnsi" w:hAnsiTheme="minorHAnsi" w:cs="Cambria"/>
      <w:bCs w:val="0"/>
      <w:sz w:val="20"/>
      <w:szCs w:val="20"/>
      <w:lang w:val="en-US" w:eastAsia="ja-JP"/>
    </w:rPr>
  </w:style>
  <w:style w:type="character" w:styleId="FootnoteReference">
    <w:name w:val="footnote reference"/>
    <w:basedOn w:val="DefaultParagraphFont"/>
    <w:uiPriority w:val="99"/>
    <w:rsid w:val="00AD4FEF"/>
    <w:rPr>
      <w:vertAlign w:val="superscript"/>
    </w:rPr>
  </w:style>
  <w:style w:type="character" w:customStyle="1" w:styleId="apple-style-span">
    <w:name w:val="apple-style-span"/>
    <w:basedOn w:val="DefaultParagraphFont"/>
    <w:uiPriority w:val="99"/>
    <w:rsid w:val="00AD4FEF"/>
  </w:style>
  <w:style w:type="paragraph" w:styleId="Caption">
    <w:name w:val="caption"/>
    <w:aliases w:val="Top caption"/>
    <w:basedOn w:val="Normal"/>
    <w:next w:val="Normal"/>
    <w:link w:val="CaptionChar"/>
    <w:uiPriority w:val="99"/>
    <w:qFormat/>
    <w:rsid w:val="003B607E"/>
    <w:pPr>
      <w:keepNext/>
      <w:framePr w:w="9356" w:wrap="around" w:vAnchor="text" w:hAnchor="text" w:y="1"/>
      <w:spacing w:before="240"/>
      <w:jc w:val="left"/>
    </w:pPr>
    <w:rPr>
      <w:b/>
      <w:bCs w:val="0"/>
      <w:caps/>
      <w:color w:val="134753" w:themeColor="text2"/>
      <w:sz w:val="20"/>
      <w:szCs w:val="20"/>
    </w:rPr>
  </w:style>
  <w:style w:type="paragraph" w:styleId="TOC1">
    <w:name w:val="toc 1"/>
    <w:basedOn w:val="Normal"/>
    <w:next w:val="Normal"/>
    <w:autoRedefine/>
    <w:uiPriority w:val="39"/>
    <w:rsid w:val="00CB49B4"/>
    <w:pPr>
      <w:tabs>
        <w:tab w:val="left" w:pos="390"/>
        <w:tab w:val="right" w:leader="dot" w:pos="9435"/>
      </w:tabs>
      <w:jc w:val="left"/>
    </w:pPr>
    <w:rPr>
      <w:b/>
      <w:bCs w:val="0"/>
      <w:smallCaps/>
      <w:noProof/>
      <w:color w:val="3CA1BC" w:themeColor="background2"/>
    </w:rPr>
  </w:style>
  <w:style w:type="paragraph" w:styleId="TOC2">
    <w:name w:val="toc 2"/>
    <w:basedOn w:val="Normal"/>
    <w:next w:val="Normal"/>
    <w:autoRedefine/>
    <w:uiPriority w:val="39"/>
    <w:rsid w:val="0053161A"/>
    <w:pPr>
      <w:tabs>
        <w:tab w:val="left" w:pos="554"/>
        <w:tab w:val="right" w:leader="dot" w:pos="9435"/>
      </w:tabs>
      <w:ind w:left="567" w:hanging="567"/>
      <w:jc w:val="left"/>
    </w:pPr>
  </w:style>
  <w:style w:type="character" w:styleId="CommentReference">
    <w:name w:val="annotation reference"/>
    <w:basedOn w:val="DefaultParagraphFont"/>
    <w:uiPriority w:val="99"/>
    <w:semiHidden/>
    <w:rsid w:val="00C45CCD"/>
    <w:rPr>
      <w:sz w:val="16"/>
      <w:szCs w:val="16"/>
    </w:rPr>
  </w:style>
  <w:style w:type="paragraph" w:styleId="CommentText">
    <w:name w:val="annotation text"/>
    <w:basedOn w:val="Normal"/>
    <w:link w:val="CommentTextChar"/>
    <w:uiPriority w:val="99"/>
    <w:semiHidden/>
    <w:rsid w:val="00C45CCD"/>
    <w:rPr>
      <w:sz w:val="20"/>
      <w:szCs w:val="20"/>
    </w:rPr>
  </w:style>
  <w:style w:type="character" w:customStyle="1" w:styleId="CommentTextChar">
    <w:name w:val="Comment Text Char"/>
    <w:basedOn w:val="DefaultParagraphFont"/>
    <w:link w:val="CommentText"/>
    <w:uiPriority w:val="99"/>
    <w:locked/>
    <w:rsid w:val="00C45CCD"/>
    <w:rPr>
      <w:rFonts w:eastAsia="SimSun"/>
      <w:sz w:val="20"/>
      <w:szCs w:val="20"/>
      <w:lang w:val="lt-LT" w:eastAsia="zh-CN"/>
    </w:rPr>
  </w:style>
  <w:style w:type="paragraph" w:styleId="CommentSubject">
    <w:name w:val="annotation subject"/>
    <w:basedOn w:val="CommentText"/>
    <w:next w:val="CommentText"/>
    <w:link w:val="CommentSubjectChar"/>
    <w:uiPriority w:val="99"/>
    <w:semiHidden/>
    <w:rsid w:val="006A13A3"/>
    <w:rPr>
      <w:b/>
      <w:bCs w:val="0"/>
    </w:rPr>
  </w:style>
  <w:style w:type="character" w:customStyle="1" w:styleId="CommentSubjectChar">
    <w:name w:val="Comment Subject Char"/>
    <w:basedOn w:val="CommentTextChar"/>
    <w:link w:val="CommentSubject"/>
    <w:uiPriority w:val="99"/>
    <w:semiHidden/>
    <w:locked/>
    <w:rsid w:val="006A13A3"/>
    <w:rPr>
      <w:rFonts w:eastAsia="SimSun"/>
      <w:b/>
      <w:bCs w:val="0"/>
      <w:sz w:val="20"/>
      <w:szCs w:val="20"/>
      <w:lang w:val="lt-LT" w:eastAsia="zh-CN"/>
    </w:rPr>
  </w:style>
  <w:style w:type="paragraph" w:customStyle="1" w:styleId="MediumGrid21">
    <w:name w:val="Medium Grid 21"/>
    <w:link w:val="MediumGrid2Char"/>
    <w:uiPriority w:val="99"/>
    <w:rsid w:val="002D4335"/>
    <w:rPr>
      <w:rFonts w:eastAsia="MS Mincho" w:cs="Calibri"/>
      <w:lang w:eastAsia="en-GB"/>
    </w:rPr>
  </w:style>
  <w:style w:type="character" w:customStyle="1" w:styleId="MediumGrid2Char">
    <w:name w:val="Medium Grid 2 Char"/>
    <w:link w:val="MediumGrid21"/>
    <w:uiPriority w:val="99"/>
    <w:locked/>
    <w:rsid w:val="002D4335"/>
    <w:rPr>
      <w:rFonts w:eastAsia="MS Mincho"/>
      <w:sz w:val="22"/>
      <w:szCs w:val="22"/>
      <w:lang w:eastAsia="en-GB"/>
    </w:rPr>
  </w:style>
  <w:style w:type="paragraph" w:styleId="TOC3">
    <w:name w:val="toc 3"/>
    <w:basedOn w:val="Normal"/>
    <w:next w:val="Normal"/>
    <w:link w:val="TOC3Char1"/>
    <w:autoRedefine/>
    <w:uiPriority w:val="39"/>
    <w:rsid w:val="0053161A"/>
    <w:pPr>
      <w:tabs>
        <w:tab w:val="left" w:pos="1418"/>
        <w:tab w:val="right" w:leader="dot" w:pos="9435"/>
      </w:tabs>
      <w:ind w:left="1418" w:hanging="851"/>
      <w:jc w:val="left"/>
    </w:pPr>
  </w:style>
  <w:style w:type="character" w:customStyle="1" w:styleId="TOC3Char1">
    <w:name w:val="TOC 3 Char1"/>
    <w:basedOn w:val="DefaultParagraphFont"/>
    <w:link w:val="TOC3"/>
    <w:uiPriority w:val="39"/>
    <w:locked/>
    <w:rsid w:val="0053161A"/>
  </w:style>
  <w:style w:type="paragraph" w:styleId="TOCHeading">
    <w:name w:val="TOC Heading"/>
    <w:aliases w:val="Table of Contents"/>
    <w:basedOn w:val="Heading1"/>
    <w:next w:val="Normal"/>
    <w:uiPriority w:val="39"/>
    <w:rsid w:val="00D0337E"/>
    <w:pPr>
      <w:keepLines/>
      <w:numPr>
        <w:numId w:val="0"/>
      </w:numPr>
      <w:outlineLvl w:val="9"/>
    </w:pPr>
    <w:rPr>
      <w:szCs w:val="28"/>
    </w:rPr>
  </w:style>
  <w:style w:type="table" w:styleId="TableGrid">
    <w:name w:val="Table Grid"/>
    <w:basedOn w:val="TableNormal"/>
    <w:uiPriority w:val="59"/>
    <w:rsid w:val="007C60E4"/>
    <w:rPr>
      <w:rFonts w:ascii="Avenir Next Demi Bold" w:hAnsi="Avenir Next Demi Bold"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MediumGrid21"/>
    <w:next w:val="Normal"/>
    <w:link w:val="TitleChar"/>
    <w:uiPriority w:val="99"/>
    <w:rsid w:val="00165213"/>
    <w:pPr>
      <w:ind w:right="558"/>
    </w:pPr>
    <w:rPr>
      <w:rFonts w:eastAsia="MS Gothic" w:cs="Cambria"/>
      <w:bCs w:val="0"/>
      <w:color w:val="FFFFFF" w:themeColor="background1"/>
      <w:sz w:val="40"/>
      <w:szCs w:val="56"/>
    </w:rPr>
  </w:style>
  <w:style w:type="character" w:customStyle="1" w:styleId="TitleChar">
    <w:name w:val="Title Char"/>
    <w:basedOn w:val="DefaultParagraphFont"/>
    <w:link w:val="Title"/>
    <w:uiPriority w:val="99"/>
    <w:locked/>
    <w:rsid w:val="00165213"/>
    <w:rPr>
      <w:rFonts w:asciiTheme="minorHAnsi" w:eastAsia="MS Gothic" w:hAnsiTheme="minorHAnsi" w:cs="Cambria"/>
      <w:bCs w:val="0"/>
      <w:color w:val="FFFFFF" w:themeColor="background1"/>
      <w:sz w:val="40"/>
      <w:szCs w:val="56"/>
      <w:lang w:eastAsia="en-GB"/>
    </w:rPr>
  </w:style>
  <w:style w:type="paragraph" w:styleId="Subtitle">
    <w:name w:val="Subtitle"/>
    <w:basedOn w:val="Normal"/>
    <w:next w:val="Normal"/>
    <w:link w:val="SubtitleChar"/>
    <w:uiPriority w:val="99"/>
    <w:rsid w:val="007B7F31"/>
    <w:pPr>
      <w:ind w:right="556"/>
      <w:jc w:val="center"/>
    </w:pPr>
    <w:rPr>
      <w:color w:val="FFFFFF" w:themeColor="background1"/>
      <w:sz w:val="36"/>
      <w:szCs w:val="36"/>
    </w:rPr>
  </w:style>
  <w:style w:type="character" w:customStyle="1" w:styleId="SubtitleChar">
    <w:name w:val="Subtitle Char"/>
    <w:basedOn w:val="DefaultParagraphFont"/>
    <w:link w:val="Subtitle"/>
    <w:uiPriority w:val="99"/>
    <w:locked/>
    <w:rsid w:val="007B7F31"/>
    <w:rPr>
      <w:rFonts w:asciiTheme="minorHAnsi" w:hAnsiTheme="minorHAnsi" w:cs="Cambria"/>
      <w:bCs w:val="0"/>
      <w:color w:val="FFFFFF" w:themeColor="background1"/>
      <w:sz w:val="36"/>
      <w:szCs w:val="36"/>
      <w:lang w:val="en-US" w:eastAsia="ja-JP"/>
    </w:rPr>
  </w:style>
  <w:style w:type="character" w:styleId="Emphasis">
    <w:name w:val="Emphasis"/>
    <w:aliases w:val="Keywords"/>
    <w:basedOn w:val="DefaultParagraphFont"/>
    <w:uiPriority w:val="99"/>
    <w:rsid w:val="002E655B"/>
    <w:rPr>
      <w:rFonts w:asciiTheme="minorHAnsi" w:hAnsiTheme="minorHAnsi"/>
      <w:color w:val="808080" w:themeColor="background1" w:themeShade="80"/>
      <w:sz w:val="22"/>
    </w:rPr>
  </w:style>
  <w:style w:type="paragraph" w:styleId="Quote">
    <w:name w:val="Quote"/>
    <w:aliases w:val="Contact information"/>
    <w:basedOn w:val="Normal"/>
    <w:next w:val="Normal"/>
    <w:link w:val="QuoteChar"/>
    <w:uiPriority w:val="99"/>
    <w:rsid w:val="00C31659"/>
    <w:pPr>
      <w:spacing w:after="0"/>
      <w:jc w:val="left"/>
    </w:pPr>
    <w:rPr>
      <w:iCs/>
      <w:color w:val="FFFFFF" w:themeColor="background1"/>
    </w:rPr>
  </w:style>
  <w:style w:type="character" w:customStyle="1" w:styleId="QuoteChar">
    <w:name w:val="Quote Char"/>
    <w:aliases w:val="Contact information Char"/>
    <w:basedOn w:val="DefaultParagraphFont"/>
    <w:link w:val="Quote"/>
    <w:uiPriority w:val="99"/>
    <w:locked/>
    <w:rsid w:val="00C31659"/>
    <w:rPr>
      <w:rFonts w:ascii="Avenir Next Regular" w:hAnsi="Avenir Next Regular" w:cs="Cambria"/>
      <w:iCs/>
      <w:color w:val="FFFFFF" w:themeColor="background1"/>
      <w:lang w:eastAsia="ja-JP"/>
    </w:rPr>
  </w:style>
  <w:style w:type="table" w:styleId="TableGridLight">
    <w:name w:val="Grid Table Light"/>
    <w:basedOn w:val="TableNormal"/>
    <w:uiPriority w:val="40"/>
    <w:rsid w:val="009508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99"/>
    <w:rsid w:val="00023842"/>
  </w:style>
  <w:style w:type="paragraph" w:customStyle="1" w:styleId="bodytext">
    <w:name w:val="bodytext"/>
    <w:basedOn w:val="Normal"/>
    <w:uiPriority w:val="99"/>
    <w:rsid w:val="005C762C"/>
    <w:pPr>
      <w:spacing w:before="100" w:beforeAutospacing="1" w:after="100" w:afterAutospacing="1"/>
      <w:jc w:val="left"/>
    </w:pPr>
    <w:rPr>
      <w:rFonts w:ascii="Times New Roman" w:hAnsi="Times New Roman" w:cs="Times New Roman"/>
      <w:sz w:val="24"/>
      <w:szCs w:val="24"/>
      <w:lang w:eastAsia="lt-LT"/>
    </w:rPr>
  </w:style>
  <w:style w:type="paragraph" w:styleId="NormalWeb">
    <w:name w:val="Normal (Web)"/>
    <w:basedOn w:val="Normal"/>
    <w:uiPriority w:val="99"/>
    <w:rsid w:val="003E42CD"/>
    <w:pPr>
      <w:spacing w:before="100" w:beforeAutospacing="1" w:after="100" w:afterAutospacing="1"/>
      <w:jc w:val="left"/>
    </w:pPr>
    <w:rPr>
      <w:rFonts w:ascii="Times New Roman" w:hAnsi="Times New Roman" w:cs="Times New Roman"/>
      <w:sz w:val="24"/>
      <w:szCs w:val="24"/>
      <w:lang w:val="et-EE" w:eastAsia="et-EE"/>
    </w:rPr>
  </w:style>
  <w:style w:type="character" w:styleId="Strong">
    <w:name w:val="Strong"/>
    <w:basedOn w:val="DefaultParagraphFont"/>
    <w:uiPriority w:val="99"/>
    <w:rsid w:val="00F55416"/>
    <w:rPr>
      <w:b/>
      <w:bCs w:val="0"/>
      <w:color w:val="134753"/>
    </w:rPr>
  </w:style>
  <w:style w:type="table" w:customStyle="1" w:styleId="Civittatable">
    <w:name w:val="Civitta table"/>
    <w:basedOn w:val="TableNormal"/>
    <w:uiPriority w:val="99"/>
    <w:rsid w:val="00FE4962"/>
    <w:pPr>
      <w:spacing w:before="60" w:after="60"/>
    </w:pPr>
    <w:rPr>
      <w:sz w:val="20"/>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FFFFF" w:themeColor="background1"/>
        <w:sz w:val="20"/>
      </w:rPr>
      <w:tblPr/>
      <w:trPr>
        <w:tblHeader/>
      </w:trPr>
      <w:tcPr>
        <w:shd w:val="clear" w:color="auto" w:fill="134753" w:themeFill="text2"/>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character" w:customStyle="1" w:styleId="TOC3Char">
    <w:name w:val="TOC 3 Char"/>
    <w:basedOn w:val="DefaultParagraphFont"/>
    <w:uiPriority w:val="99"/>
    <w:rsid w:val="007A0339"/>
    <w:rPr>
      <w:rFonts w:ascii="Cambria" w:hAnsi="Cambria" w:cs="Cambria"/>
      <w:lang w:eastAsia="ja-JP"/>
    </w:rPr>
  </w:style>
  <w:style w:type="paragraph" w:styleId="TOC4">
    <w:name w:val="toc 4"/>
    <w:basedOn w:val="Normal"/>
    <w:next w:val="Normal"/>
    <w:autoRedefine/>
    <w:uiPriority w:val="39"/>
    <w:rsid w:val="008B12B6"/>
    <w:pPr>
      <w:spacing w:after="0"/>
      <w:jc w:val="left"/>
    </w:pPr>
    <w:rPr>
      <w:rFonts w:ascii="Calibri" w:hAnsi="Calibri" w:cs="Calibri"/>
    </w:rPr>
  </w:style>
  <w:style w:type="paragraph" w:styleId="TOC5">
    <w:name w:val="toc 5"/>
    <w:basedOn w:val="Normal"/>
    <w:next w:val="Normal"/>
    <w:autoRedefine/>
    <w:uiPriority w:val="39"/>
    <w:rsid w:val="00042B1F"/>
    <w:pPr>
      <w:spacing w:after="0"/>
      <w:jc w:val="left"/>
    </w:pPr>
    <w:rPr>
      <w:rFonts w:ascii="Calibri" w:hAnsi="Calibri" w:cs="Calibri"/>
    </w:rPr>
  </w:style>
  <w:style w:type="paragraph" w:styleId="TOC6">
    <w:name w:val="toc 6"/>
    <w:basedOn w:val="Normal"/>
    <w:next w:val="Normal"/>
    <w:autoRedefine/>
    <w:uiPriority w:val="39"/>
    <w:rsid w:val="00042B1F"/>
    <w:pPr>
      <w:spacing w:after="0"/>
      <w:jc w:val="left"/>
    </w:pPr>
    <w:rPr>
      <w:rFonts w:ascii="Calibri" w:hAnsi="Calibri" w:cs="Calibri"/>
    </w:rPr>
  </w:style>
  <w:style w:type="paragraph" w:styleId="TOC7">
    <w:name w:val="toc 7"/>
    <w:basedOn w:val="Normal"/>
    <w:next w:val="Normal"/>
    <w:autoRedefine/>
    <w:uiPriority w:val="39"/>
    <w:rsid w:val="00042B1F"/>
    <w:pPr>
      <w:spacing w:after="0"/>
      <w:jc w:val="left"/>
    </w:pPr>
    <w:rPr>
      <w:rFonts w:ascii="Calibri" w:hAnsi="Calibri" w:cs="Calibri"/>
    </w:rPr>
  </w:style>
  <w:style w:type="paragraph" w:styleId="TOC8">
    <w:name w:val="toc 8"/>
    <w:basedOn w:val="Normal"/>
    <w:next w:val="Normal"/>
    <w:autoRedefine/>
    <w:uiPriority w:val="39"/>
    <w:rsid w:val="00042B1F"/>
    <w:pPr>
      <w:spacing w:after="0"/>
      <w:jc w:val="left"/>
    </w:pPr>
    <w:rPr>
      <w:rFonts w:ascii="Calibri" w:hAnsi="Calibri" w:cs="Calibri"/>
    </w:rPr>
  </w:style>
  <w:style w:type="paragraph" w:styleId="TOC9">
    <w:name w:val="toc 9"/>
    <w:basedOn w:val="Normal"/>
    <w:next w:val="Normal"/>
    <w:autoRedefine/>
    <w:uiPriority w:val="39"/>
    <w:rsid w:val="00042B1F"/>
    <w:pPr>
      <w:spacing w:after="0"/>
      <w:jc w:val="left"/>
    </w:pPr>
    <w:rPr>
      <w:rFonts w:ascii="Calibri" w:hAnsi="Calibri" w:cs="Calibri"/>
    </w:rPr>
  </w:style>
  <w:style w:type="paragraph" w:styleId="TableofFigures">
    <w:name w:val="table of figures"/>
    <w:basedOn w:val="Normal"/>
    <w:next w:val="Normal"/>
    <w:uiPriority w:val="99"/>
    <w:rsid w:val="006B36A9"/>
  </w:style>
  <w:style w:type="character" w:customStyle="1" w:styleId="apple-converted-space">
    <w:name w:val="apple-converted-space"/>
    <w:basedOn w:val="DefaultParagraphFont"/>
    <w:uiPriority w:val="99"/>
    <w:rsid w:val="00E077DE"/>
  </w:style>
  <w:style w:type="paragraph" w:customStyle="1" w:styleId="Default">
    <w:name w:val="Default"/>
    <w:rsid w:val="00E077DE"/>
    <w:pPr>
      <w:autoSpaceDE w:val="0"/>
      <w:autoSpaceDN w:val="0"/>
      <w:adjustRightInd w:val="0"/>
    </w:pPr>
    <w:rPr>
      <w:rFonts w:cs="Calibri"/>
      <w:color w:val="000000"/>
      <w:sz w:val="24"/>
      <w:szCs w:val="24"/>
      <w:lang w:eastAsia="zh-CN"/>
    </w:rPr>
  </w:style>
  <w:style w:type="character" w:styleId="PlaceholderText">
    <w:name w:val="Placeholder Text"/>
    <w:basedOn w:val="DefaultParagraphFont"/>
    <w:uiPriority w:val="99"/>
    <w:semiHidden/>
    <w:rsid w:val="00D86056"/>
    <w:rPr>
      <w:color w:val="808080"/>
    </w:rPr>
  </w:style>
  <w:style w:type="paragraph" w:customStyle="1" w:styleId="Bullet">
    <w:name w:val="Bullet"/>
    <w:basedOn w:val="ListParagraph"/>
    <w:link w:val="BulletChar"/>
    <w:qFormat/>
    <w:rsid w:val="00FF12E6"/>
    <w:pPr>
      <w:numPr>
        <w:numId w:val="8"/>
      </w:numPr>
      <w:spacing w:after="60"/>
    </w:pPr>
    <w:rPr>
      <w:rFonts w:eastAsia="MS Gothic"/>
      <w:bCs w:val="0"/>
      <w:color w:val="000000" w:themeColor="text1"/>
      <w:lang w:eastAsia="en-GB"/>
    </w:rPr>
  </w:style>
  <w:style w:type="character" w:customStyle="1" w:styleId="BulletChar">
    <w:name w:val="Bullet Char"/>
    <w:basedOn w:val="ListParagraphChar"/>
    <w:link w:val="Bullet"/>
    <w:rsid w:val="0014120C"/>
    <w:rPr>
      <w:rFonts w:asciiTheme="minorHAnsi" w:eastAsia="MS Gothic" w:hAnsiTheme="minorHAnsi" w:cs="Cambria"/>
      <w:color w:val="000000" w:themeColor="text1"/>
      <w:lang w:val="en-US" w:eastAsia="en-GB"/>
    </w:rPr>
  </w:style>
  <w:style w:type="paragraph" w:customStyle="1" w:styleId="Bottomcaption">
    <w:name w:val="Bottom caption"/>
    <w:basedOn w:val="Caption"/>
    <w:link w:val="BottomcaptionChar"/>
    <w:qFormat/>
    <w:rsid w:val="0084420A"/>
    <w:pPr>
      <w:framePr w:wrap="around"/>
      <w:spacing w:before="120" w:after="360"/>
      <w:jc w:val="right"/>
    </w:pPr>
    <w:rPr>
      <w:b w:val="0"/>
      <w:caps w:val="0"/>
      <w:color w:val="808080" w:themeColor="background1" w:themeShade="80"/>
    </w:rPr>
  </w:style>
  <w:style w:type="character" w:customStyle="1" w:styleId="BottomcaptionChar">
    <w:name w:val="Bottom caption Char"/>
    <w:basedOn w:val="DefaultParagraphFont"/>
    <w:link w:val="Bottomcaption"/>
    <w:rsid w:val="0084420A"/>
    <w:rPr>
      <w:rFonts w:asciiTheme="minorHAnsi" w:hAnsiTheme="minorHAnsi" w:cs="Cambria"/>
      <w:color w:val="808080" w:themeColor="background1" w:themeShade="80"/>
      <w:sz w:val="20"/>
      <w:szCs w:val="20"/>
      <w:lang w:val="en-US" w:eastAsia="ja-JP"/>
    </w:rPr>
  </w:style>
  <w:style w:type="character" w:styleId="SubtleEmphasis">
    <w:name w:val="Subtle Emphasis"/>
    <w:basedOn w:val="DefaultParagraphFont"/>
    <w:uiPriority w:val="19"/>
    <w:rsid w:val="009078FF"/>
    <w:rPr>
      <w:i/>
      <w:iCs/>
    </w:rPr>
  </w:style>
  <w:style w:type="character" w:styleId="BookTitle">
    <w:name w:val="Book Title"/>
    <w:basedOn w:val="DefaultParagraphFont"/>
    <w:uiPriority w:val="33"/>
    <w:rsid w:val="0055242E"/>
    <w:rPr>
      <w:rFonts w:ascii="Avenir Next Regular" w:hAnsi="Avenir Next Regular"/>
      <w:b/>
      <w:bCs w:val="0"/>
      <w:i/>
      <w:iCs/>
      <w:color w:val="134753"/>
      <w:spacing w:val="5"/>
    </w:rPr>
  </w:style>
  <w:style w:type="table" w:styleId="TableTheme">
    <w:name w:val="Table Theme"/>
    <w:basedOn w:val="TableNormal"/>
    <w:uiPriority w:val="99"/>
    <w:semiHidden/>
    <w:unhideWhenUsed/>
    <w:rsid w:val="0053450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rsid w:val="00547F57"/>
    <w:pPr>
      <w:autoSpaceDE w:val="0"/>
      <w:autoSpaceDN w:val="0"/>
      <w:adjustRightInd w:val="0"/>
      <w:spacing w:after="0" w:line="288" w:lineRule="auto"/>
      <w:jc w:val="left"/>
      <w:textAlignment w:val="center"/>
    </w:pPr>
    <w:rPr>
      <w:rFonts w:ascii="Minion Pro" w:eastAsiaTheme="minorHAnsi" w:hAnsi="Minion Pro" w:cs="Minion Pro"/>
      <w:bCs w:val="0"/>
      <w:color w:val="000000"/>
      <w:sz w:val="24"/>
      <w:szCs w:val="24"/>
      <w:lang w:val="en-GB"/>
    </w:rPr>
  </w:style>
  <w:style w:type="table" w:styleId="GridTable1Light">
    <w:name w:val="Grid Table 1 Light"/>
    <w:basedOn w:val="TableNormal"/>
    <w:uiPriority w:val="46"/>
    <w:rsid w:val="005C328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mmary">
    <w:name w:val="Summary"/>
    <w:basedOn w:val="Normal"/>
    <w:link w:val="SummaryChar"/>
    <w:rsid w:val="004C6C72"/>
    <w:pPr>
      <w:pBdr>
        <w:top w:val="single" w:sz="2" w:space="1" w:color="BFBFBF" w:themeColor="background1" w:themeShade="BF"/>
        <w:bottom w:val="single" w:sz="2" w:space="1" w:color="BFBFBF" w:themeColor="background1" w:themeShade="BF"/>
      </w:pBdr>
      <w:spacing w:before="360" w:after="360"/>
    </w:pPr>
    <w:rPr>
      <w:color w:val="000000" w:themeColor="text1"/>
    </w:rPr>
  </w:style>
  <w:style w:type="character" w:customStyle="1" w:styleId="SummaryChar">
    <w:name w:val="Summary Char"/>
    <w:basedOn w:val="DefaultParagraphFont"/>
    <w:link w:val="Summary"/>
    <w:rsid w:val="004C6C72"/>
    <w:rPr>
      <w:rFonts w:asciiTheme="minorHAnsi" w:hAnsiTheme="minorHAnsi" w:cs="Cambria"/>
      <w:bCs w:val="0"/>
      <w:color w:val="000000" w:themeColor="text1"/>
      <w:lang w:val="en-US" w:eastAsia="ja-JP"/>
    </w:rPr>
  </w:style>
  <w:style w:type="paragraph" w:customStyle="1" w:styleId="Focus">
    <w:name w:val="Focus"/>
    <w:basedOn w:val="Normal"/>
    <w:link w:val="FocusChar"/>
    <w:qFormat/>
    <w:rsid w:val="00F03996"/>
    <w:pPr>
      <w:keepNext/>
    </w:pPr>
    <w:rPr>
      <w:b/>
      <w:caps/>
      <w:color w:val="134753" w:themeColor="text2"/>
    </w:rPr>
  </w:style>
  <w:style w:type="character" w:customStyle="1" w:styleId="FocusChar">
    <w:name w:val="Focus Char"/>
    <w:basedOn w:val="DefaultParagraphFont"/>
    <w:link w:val="Focus"/>
    <w:rsid w:val="00F03996"/>
    <w:rPr>
      <w:rFonts w:asciiTheme="minorHAnsi" w:hAnsiTheme="minorHAnsi" w:cs="Cambria"/>
      <w:b/>
      <w:bCs w:val="0"/>
      <w:caps/>
      <w:color w:val="134753" w:themeColor="text2"/>
      <w:lang w:val="en-US" w:eastAsia="ja-JP"/>
    </w:rPr>
  </w:style>
  <w:style w:type="paragraph" w:customStyle="1" w:styleId="Body">
    <w:name w:val="Body"/>
    <w:rsid w:val="00AD7E6B"/>
    <w:pPr>
      <w:pBdr>
        <w:top w:val="nil"/>
        <w:left w:val="nil"/>
        <w:bottom w:val="nil"/>
        <w:right w:val="nil"/>
        <w:between w:val="nil"/>
        <w:bar w:val="nil"/>
      </w:pBdr>
      <w:spacing w:after="160" w:line="259" w:lineRule="auto"/>
    </w:pPr>
    <w:rPr>
      <w:rFonts w:eastAsia="Arial Unicode MS" w:cs="Arial Unicode MS"/>
      <w:color w:val="000000"/>
      <w:u w:color="000000"/>
      <w:bdr w:val="nil"/>
      <w:lang w:val="en-US" w:eastAsia="lv-LV"/>
    </w:rPr>
  </w:style>
  <w:style w:type="numbering" w:customStyle="1" w:styleId="Style1">
    <w:name w:val="Style1"/>
    <w:uiPriority w:val="99"/>
    <w:rsid w:val="009D701E"/>
    <w:pPr>
      <w:numPr>
        <w:numId w:val="14"/>
      </w:numPr>
    </w:pPr>
  </w:style>
  <w:style w:type="numbering" w:customStyle="1" w:styleId="Headings">
    <w:name w:val="Headings"/>
    <w:uiPriority w:val="99"/>
    <w:rsid w:val="00F36FC2"/>
    <w:pPr>
      <w:numPr>
        <w:numId w:val="22"/>
      </w:numPr>
    </w:pPr>
  </w:style>
  <w:style w:type="table" w:styleId="PlainTable5">
    <w:name w:val="Plain Table 5"/>
    <w:basedOn w:val="TableNormal"/>
    <w:uiPriority w:val="45"/>
    <w:rsid w:val="00FE496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ivittasummary">
    <w:name w:val="Civitta summary"/>
    <w:basedOn w:val="TableGridLight"/>
    <w:uiPriority w:val="99"/>
    <w:rsid w:val="006B3CB7"/>
    <w:pPr>
      <w:spacing w:before="60" w:after="60"/>
    </w:pPr>
    <w:tblPr>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tblPr>
    <w:tcPr>
      <w:shd w:val="clear" w:color="auto" w:fill="auto"/>
    </w:tcPr>
  </w:style>
  <w:style w:type="character" w:customStyle="1" w:styleId="CaptionChar">
    <w:name w:val="Caption Char"/>
    <w:aliases w:val="Top caption Char"/>
    <w:basedOn w:val="DefaultParagraphFont"/>
    <w:link w:val="Caption"/>
    <w:uiPriority w:val="99"/>
    <w:rsid w:val="00FC4E37"/>
    <w:rPr>
      <w:b/>
      <w:bCs w:val="0"/>
      <w:caps/>
      <w:color w:val="134753" w:themeColor="text2"/>
      <w:sz w:val="20"/>
      <w:szCs w:val="20"/>
    </w:rPr>
  </w:style>
  <w:style w:type="table" w:styleId="GridTable4-Accent3">
    <w:name w:val="Grid Table 4 Accent 3"/>
    <w:basedOn w:val="TableNormal"/>
    <w:uiPriority w:val="49"/>
    <w:rsid w:val="00FC4E37"/>
    <w:rPr>
      <w:rFonts w:eastAsiaTheme="minorHAnsi" w:cstheme="minorBidi"/>
      <w:bCs w:val="0"/>
    </w:rPr>
    <w:tblPr>
      <w:tblStyleRowBandSize w:val="1"/>
      <w:tblStyleColBandSize w:val="1"/>
      <w:tblBorders>
        <w:top w:val="single" w:sz="4" w:space="0" w:color="87C7D9" w:themeColor="accent3" w:themeTint="99"/>
        <w:left w:val="single" w:sz="4" w:space="0" w:color="87C7D9" w:themeColor="accent3" w:themeTint="99"/>
        <w:bottom w:val="single" w:sz="4" w:space="0" w:color="87C7D9" w:themeColor="accent3" w:themeTint="99"/>
        <w:right w:val="single" w:sz="4" w:space="0" w:color="87C7D9" w:themeColor="accent3" w:themeTint="99"/>
        <w:insideH w:val="single" w:sz="4" w:space="0" w:color="87C7D9" w:themeColor="accent3" w:themeTint="99"/>
        <w:insideV w:val="single" w:sz="4" w:space="0" w:color="87C7D9" w:themeColor="accent3" w:themeTint="99"/>
      </w:tblBorders>
    </w:tblPr>
    <w:tblStylePr w:type="firstRow">
      <w:rPr>
        <w:b/>
        <w:bCs/>
        <w:color w:val="FFFFFF" w:themeColor="background1"/>
      </w:rPr>
      <w:tblPr/>
      <w:tcPr>
        <w:tcBorders>
          <w:top w:val="single" w:sz="4" w:space="0" w:color="3CA1BC" w:themeColor="accent3"/>
          <w:left w:val="single" w:sz="4" w:space="0" w:color="3CA1BC" w:themeColor="accent3"/>
          <w:bottom w:val="single" w:sz="4" w:space="0" w:color="3CA1BC" w:themeColor="accent3"/>
          <w:right w:val="single" w:sz="4" w:space="0" w:color="3CA1BC" w:themeColor="accent3"/>
          <w:insideH w:val="nil"/>
          <w:insideV w:val="nil"/>
        </w:tcBorders>
        <w:shd w:val="clear" w:color="auto" w:fill="3CA1BC" w:themeFill="accent3"/>
      </w:tcPr>
    </w:tblStylePr>
    <w:tblStylePr w:type="lastRow">
      <w:rPr>
        <w:b/>
        <w:bCs/>
      </w:rPr>
      <w:tblPr/>
      <w:tcPr>
        <w:tcBorders>
          <w:top w:val="double" w:sz="4" w:space="0" w:color="3CA1BC" w:themeColor="accent3"/>
        </w:tcBorders>
      </w:tcPr>
    </w:tblStylePr>
    <w:tblStylePr w:type="firstCol">
      <w:rPr>
        <w:b/>
        <w:bCs/>
      </w:rPr>
    </w:tblStylePr>
    <w:tblStylePr w:type="lastCol">
      <w:rPr>
        <w:b/>
        <w:bCs/>
      </w:rPr>
    </w:tblStylePr>
    <w:tblStylePr w:type="band1Vert">
      <w:tblPr/>
      <w:tcPr>
        <w:shd w:val="clear" w:color="auto" w:fill="D7ECF2" w:themeFill="accent3" w:themeFillTint="33"/>
      </w:tcPr>
    </w:tblStylePr>
    <w:tblStylePr w:type="band1Horz">
      <w:tblPr/>
      <w:tcPr>
        <w:shd w:val="clear" w:color="auto" w:fill="D7ECF2" w:themeFill="accent3" w:themeFillTint="33"/>
      </w:tcPr>
    </w:tblStylePr>
  </w:style>
  <w:style w:type="table" w:styleId="GridTable5Dark-Accent3">
    <w:name w:val="Grid Table 5 Dark Accent 3"/>
    <w:basedOn w:val="TableNormal"/>
    <w:uiPriority w:val="50"/>
    <w:rsid w:val="00FC4E37"/>
    <w:rPr>
      <w:rFonts w:eastAsiaTheme="minorHAnsi" w:cstheme="minorBidi"/>
      <w:bCs w:val="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C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A1B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A1B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A1B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A1BC" w:themeFill="accent3"/>
      </w:tcPr>
    </w:tblStylePr>
    <w:tblStylePr w:type="band1Vert">
      <w:tblPr/>
      <w:tcPr>
        <w:shd w:val="clear" w:color="auto" w:fill="AFDAE5" w:themeFill="accent3" w:themeFillTint="66"/>
      </w:tcPr>
    </w:tblStylePr>
    <w:tblStylePr w:type="band1Horz">
      <w:tblPr/>
      <w:tcPr>
        <w:shd w:val="clear" w:color="auto" w:fill="AFDAE5" w:themeFill="accent3" w:themeFillTint="66"/>
      </w:tcPr>
    </w:tblStylePr>
  </w:style>
  <w:style w:type="character" w:customStyle="1" w:styleId="tlid-translation">
    <w:name w:val="tlid-translation"/>
    <w:basedOn w:val="DefaultParagraphFont"/>
    <w:rsid w:val="0047695B"/>
  </w:style>
  <w:style w:type="character" w:customStyle="1" w:styleId="UnresolvedMention1">
    <w:name w:val="Unresolved Mention1"/>
    <w:basedOn w:val="DefaultParagraphFont"/>
    <w:uiPriority w:val="99"/>
    <w:semiHidden/>
    <w:unhideWhenUsed/>
    <w:rsid w:val="00833517"/>
    <w:rPr>
      <w:color w:val="605E5C"/>
      <w:shd w:val="clear" w:color="auto" w:fill="E1DFDD"/>
    </w:rPr>
  </w:style>
  <w:style w:type="paragraph" w:styleId="Revision">
    <w:name w:val="Revision"/>
    <w:hidden/>
    <w:uiPriority w:val="99"/>
    <w:semiHidden/>
    <w:rsid w:val="00181989"/>
  </w:style>
  <w:style w:type="character" w:styleId="UnresolvedMention">
    <w:name w:val="Unresolved Mention"/>
    <w:basedOn w:val="DefaultParagraphFont"/>
    <w:uiPriority w:val="99"/>
    <w:semiHidden/>
    <w:unhideWhenUsed/>
    <w:rsid w:val="00C376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974530">
      <w:bodyDiv w:val="1"/>
      <w:marLeft w:val="0"/>
      <w:marRight w:val="0"/>
      <w:marTop w:val="0"/>
      <w:marBottom w:val="0"/>
      <w:divBdr>
        <w:top w:val="none" w:sz="0" w:space="0" w:color="auto"/>
        <w:left w:val="none" w:sz="0" w:space="0" w:color="auto"/>
        <w:bottom w:val="none" w:sz="0" w:space="0" w:color="auto"/>
        <w:right w:val="none" w:sz="0" w:space="0" w:color="auto"/>
      </w:divBdr>
    </w:div>
    <w:div w:id="289633862">
      <w:bodyDiv w:val="1"/>
      <w:marLeft w:val="0"/>
      <w:marRight w:val="0"/>
      <w:marTop w:val="0"/>
      <w:marBottom w:val="0"/>
      <w:divBdr>
        <w:top w:val="none" w:sz="0" w:space="0" w:color="auto"/>
        <w:left w:val="none" w:sz="0" w:space="0" w:color="auto"/>
        <w:bottom w:val="none" w:sz="0" w:space="0" w:color="auto"/>
        <w:right w:val="none" w:sz="0" w:space="0" w:color="auto"/>
      </w:divBdr>
    </w:div>
    <w:div w:id="1922635570">
      <w:bodyDiv w:val="1"/>
      <w:marLeft w:val="0"/>
      <w:marRight w:val="0"/>
      <w:marTop w:val="0"/>
      <w:marBottom w:val="0"/>
      <w:divBdr>
        <w:top w:val="none" w:sz="0" w:space="0" w:color="auto"/>
        <w:left w:val="none" w:sz="0" w:space="0" w:color="auto"/>
        <w:bottom w:val="none" w:sz="0" w:space="0" w:color="auto"/>
        <w:right w:val="none" w:sz="0" w:space="0" w:color="auto"/>
      </w:divBdr>
    </w:div>
    <w:div w:id="2037920053">
      <w:marLeft w:val="0"/>
      <w:marRight w:val="0"/>
      <w:marTop w:val="0"/>
      <w:marBottom w:val="0"/>
      <w:divBdr>
        <w:top w:val="none" w:sz="0" w:space="0" w:color="auto"/>
        <w:left w:val="none" w:sz="0" w:space="0" w:color="auto"/>
        <w:bottom w:val="none" w:sz="0" w:space="0" w:color="auto"/>
        <w:right w:val="none" w:sz="0" w:space="0" w:color="auto"/>
      </w:divBdr>
      <w:divsChild>
        <w:div w:id="2037920113">
          <w:marLeft w:val="432"/>
          <w:marRight w:val="0"/>
          <w:marTop w:val="0"/>
          <w:marBottom w:val="0"/>
          <w:divBdr>
            <w:top w:val="none" w:sz="0" w:space="0" w:color="auto"/>
            <w:left w:val="none" w:sz="0" w:space="0" w:color="auto"/>
            <w:bottom w:val="none" w:sz="0" w:space="0" w:color="auto"/>
            <w:right w:val="none" w:sz="0" w:space="0" w:color="auto"/>
          </w:divBdr>
        </w:div>
        <w:div w:id="2037920143">
          <w:marLeft w:val="432"/>
          <w:marRight w:val="0"/>
          <w:marTop w:val="0"/>
          <w:marBottom w:val="0"/>
          <w:divBdr>
            <w:top w:val="none" w:sz="0" w:space="0" w:color="auto"/>
            <w:left w:val="none" w:sz="0" w:space="0" w:color="auto"/>
            <w:bottom w:val="none" w:sz="0" w:space="0" w:color="auto"/>
            <w:right w:val="none" w:sz="0" w:space="0" w:color="auto"/>
          </w:divBdr>
        </w:div>
      </w:divsChild>
    </w:div>
    <w:div w:id="2037920055">
      <w:marLeft w:val="0"/>
      <w:marRight w:val="0"/>
      <w:marTop w:val="0"/>
      <w:marBottom w:val="0"/>
      <w:divBdr>
        <w:top w:val="none" w:sz="0" w:space="0" w:color="auto"/>
        <w:left w:val="none" w:sz="0" w:space="0" w:color="auto"/>
        <w:bottom w:val="none" w:sz="0" w:space="0" w:color="auto"/>
        <w:right w:val="none" w:sz="0" w:space="0" w:color="auto"/>
      </w:divBdr>
      <w:divsChild>
        <w:div w:id="2037920083">
          <w:marLeft w:val="274"/>
          <w:marRight w:val="0"/>
          <w:marTop w:val="0"/>
          <w:marBottom w:val="0"/>
          <w:divBdr>
            <w:top w:val="none" w:sz="0" w:space="0" w:color="auto"/>
            <w:left w:val="none" w:sz="0" w:space="0" w:color="auto"/>
            <w:bottom w:val="none" w:sz="0" w:space="0" w:color="auto"/>
            <w:right w:val="none" w:sz="0" w:space="0" w:color="auto"/>
          </w:divBdr>
        </w:div>
      </w:divsChild>
    </w:div>
    <w:div w:id="2037920058">
      <w:marLeft w:val="0"/>
      <w:marRight w:val="0"/>
      <w:marTop w:val="0"/>
      <w:marBottom w:val="0"/>
      <w:divBdr>
        <w:top w:val="none" w:sz="0" w:space="0" w:color="auto"/>
        <w:left w:val="none" w:sz="0" w:space="0" w:color="auto"/>
        <w:bottom w:val="none" w:sz="0" w:space="0" w:color="auto"/>
        <w:right w:val="none" w:sz="0" w:space="0" w:color="auto"/>
      </w:divBdr>
    </w:div>
    <w:div w:id="2037920060">
      <w:marLeft w:val="0"/>
      <w:marRight w:val="0"/>
      <w:marTop w:val="0"/>
      <w:marBottom w:val="0"/>
      <w:divBdr>
        <w:top w:val="none" w:sz="0" w:space="0" w:color="auto"/>
        <w:left w:val="none" w:sz="0" w:space="0" w:color="auto"/>
        <w:bottom w:val="none" w:sz="0" w:space="0" w:color="auto"/>
        <w:right w:val="none" w:sz="0" w:space="0" w:color="auto"/>
      </w:divBdr>
      <w:divsChild>
        <w:div w:id="2037920054">
          <w:marLeft w:val="432"/>
          <w:marRight w:val="0"/>
          <w:marTop w:val="0"/>
          <w:marBottom w:val="120"/>
          <w:divBdr>
            <w:top w:val="none" w:sz="0" w:space="0" w:color="auto"/>
            <w:left w:val="none" w:sz="0" w:space="0" w:color="auto"/>
            <w:bottom w:val="none" w:sz="0" w:space="0" w:color="auto"/>
            <w:right w:val="none" w:sz="0" w:space="0" w:color="auto"/>
          </w:divBdr>
        </w:div>
        <w:div w:id="2037920074">
          <w:marLeft w:val="432"/>
          <w:marRight w:val="0"/>
          <w:marTop w:val="0"/>
          <w:marBottom w:val="120"/>
          <w:divBdr>
            <w:top w:val="none" w:sz="0" w:space="0" w:color="auto"/>
            <w:left w:val="none" w:sz="0" w:space="0" w:color="auto"/>
            <w:bottom w:val="none" w:sz="0" w:space="0" w:color="auto"/>
            <w:right w:val="none" w:sz="0" w:space="0" w:color="auto"/>
          </w:divBdr>
        </w:div>
        <w:div w:id="2037920131">
          <w:marLeft w:val="432"/>
          <w:marRight w:val="0"/>
          <w:marTop w:val="0"/>
          <w:marBottom w:val="120"/>
          <w:divBdr>
            <w:top w:val="none" w:sz="0" w:space="0" w:color="auto"/>
            <w:left w:val="none" w:sz="0" w:space="0" w:color="auto"/>
            <w:bottom w:val="none" w:sz="0" w:space="0" w:color="auto"/>
            <w:right w:val="none" w:sz="0" w:space="0" w:color="auto"/>
          </w:divBdr>
        </w:div>
      </w:divsChild>
    </w:div>
    <w:div w:id="2037920062">
      <w:marLeft w:val="0"/>
      <w:marRight w:val="0"/>
      <w:marTop w:val="0"/>
      <w:marBottom w:val="0"/>
      <w:divBdr>
        <w:top w:val="none" w:sz="0" w:space="0" w:color="auto"/>
        <w:left w:val="none" w:sz="0" w:space="0" w:color="auto"/>
        <w:bottom w:val="none" w:sz="0" w:space="0" w:color="auto"/>
        <w:right w:val="none" w:sz="0" w:space="0" w:color="auto"/>
      </w:divBdr>
    </w:div>
    <w:div w:id="2037920063">
      <w:marLeft w:val="0"/>
      <w:marRight w:val="0"/>
      <w:marTop w:val="0"/>
      <w:marBottom w:val="0"/>
      <w:divBdr>
        <w:top w:val="none" w:sz="0" w:space="0" w:color="auto"/>
        <w:left w:val="none" w:sz="0" w:space="0" w:color="auto"/>
        <w:bottom w:val="none" w:sz="0" w:space="0" w:color="auto"/>
        <w:right w:val="none" w:sz="0" w:space="0" w:color="auto"/>
      </w:divBdr>
      <w:divsChild>
        <w:div w:id="2037920112">
          <w:marLeft w:val="432"/>
          <w:marRight w:val="0"/>
          <w:marTop w:val="0"/>
          <w:marBottom w:val="0"/>
          <w:divBdr>
            <w:top w:val="none" w:sz="0" w:space="0" w:color="auto"/>
            <w:left w:val="none" w:sz="0" w:space="0" w:color="auto"/>
            <w:bottom w:val="none" w:sz="0" w:space="0" w:color="auto"/>
            <w:right w:val="none" w:sz="0" w:space="0" w:color="auto"/>
          </w:divBdr>
        </w:div>
        <w:div w:id="2037920162">
          <w:marLeft w:val="432"/>
          <w:marRight w:val="0"/>
          <w:marTop w:val="0"/>
          <w:marBottom w:val="0"/>
          <w:divBdr>
            <w:top w:val="none" w:sz="0" w:space="0" w:color="auto"/>
            <w:left w:val="none" w:sz="0" w:space="0" w:color="auto"/>
            <w:bottom w:val="none" w:sz="0" w:space="0" w:color="auto"/>
            <w:right w:val="none" w:sz="0" w:space="0" w:color="auto"/>
          </w:divBdr>
        </w:div>
      </w:divsChild>
    </w:div>
    <w:div w:id="2037920064">
      <w:marLeft w:val="0"/>
      <w:marRight w:val="0"/>
      <w:marTop w:val="0"/>
      <w:marBottom w:val="0"/>
      <w:divBdr>
        <w:top w:val="none" w:sz="0" w:space="0" w:color="auto"/>
        <w:left w:val="none" w:sz="0" w:space="0" w:color="auto"/>
        <w:bottom w:val="none" w:sz="0" w:space="0" w:color="auto"/>
        <w:right w:val="none" w:sz="0" w:space="0" w:color="auto"/>
      </w:divBdr>
      <w:divsChild>
        <w:div w:id="2037920155">
          <w:marLeft w:val="446"/>
          <w:marRight w:val="0"/>
          <w:marTop w:val="0"/>
          <w:marBottom w:val="120"/>
          <w:divBdr>
            <w:top w:val="none" w:sz="0" w:space="0" w:color="auto"/>
            <w:left w:val="none" w:sz="0" w:space="0" w:color="auto"/>
            <w:bottom w:val="none" w:sz="0" w:space="0" w:color="auto"/>
            <w:right w:val="none" w:sz="0" w:space="0" w:color="auto"/>
          </w:divBdr>
        </w:div>
      </w:divsChild>
    </w:div>
    <w:div w:id="2037920065">
      <w:marLeft w:val="0"/>
      <w:marRight w:val="0"/>
      <w:marTop w:val="0"/>
      <w:marBottom w:val="0"/>
      <w:divBdr>
        <w:top w:val="none" w:sz="0" w:space="0" w:color="auto"/>
        <w:left w:val="none" w:sz="0" w:space="0" w:color="auto"/>
        <w:bottom w:val="none" w:sz="0" w:space="0" w:color="auto"/>
        <w:right w:val="none" w:sz="0" w:space="0" w:color="auto"/>
      </w:divBdr>
    </w:div>
    <w:div w:id="2037920067">
      <w:marLeft w:val="0"/>
      <w:marRight w:val="0"/>
      <w:marTop w:val="0"/>
      <w:marBottom w:val="0"/>
      <w:divBdr>
        <w:top w:val="none" w:sz="0" w:space="0" w:color="auto"/>
        <w:left w:val="none" w:sz="0" w:space="0" w:color="auto"/>
        <w:bottom w:val="none" w:sz="0" w:space="0" w:color="auto"/>
        <w:right w:val="none" w:sz="0" w:space="0" w:color="auto"/>
      </w:divBdr>
      <w:divsChild>
        <w:div w:id="2037920079">
          <w:marLeft w:val="446"/>
          <w:marRight w:val="0"/>
          <w:marTop w:val="0"/>
          <w:marBottom w:val="120"/>
          <w:divBdr>
            <w:top w:val="none" w:sz="0" w:space="0" w:color="auto"/>
            <w:left w:val="none" w:sz="0" w:space="0" w:color="auto"/>
            <w:bottom w:val="none" w:sz="0" w:space="0" w:color="auto"/>
            <w:right w:val="none" w:sz="0" w:space="0" w:color="auto"/>
          </w:divBdr>
        </w:div>
        <w:div w:id="2037920090">
          <w:marLeft w:val="446"/>
          <w:marRight w:val="0"/>
          <w:marTop w:val="0"/>
          <w:marBottom w:val="120"/>
          <w:divBdr>
            <w:top w:val="none" w:sz="0" w:space="0" w:color="auto"/>
            <w:left w:val="none" w:sz="0" w:space="0" w:color="auto"/>
            <w:bottom w:val="none" w:sz="0" w:space="0" w:color="auto"/>
            <w:right w:val="none" w:sz="0" w:space="0" w:color="auto"/>
          </w:divBdr>
        </w:div>
      </w:divsChild>
    </w:div>
    <w:div w:id="2037920068">
      <w:marLeft w:val="0"/>
      <w:marRight w:val="0"/>
      <w:marTop w:val="0"/>
      <w:marBottom w:val="0"/>
      <w:divBdr>
        <w:top w:val="none" w:sz="0" w:space="0" w:color="auto"/>
        <w:left w:val="none" w:sz="0" w:space="0" w:color="auto"/>
        <w:bottom w:val="none" w:sz="0" w:space="0" w:color="auto"/>
        <w:right w:val="none" w:sz="0" w:space="0" w:color="auto"/>
      </w:divBdr>
      <w:divsChild>
        <w:div w:id="2037920069">
          <w:marLeft w:val="446"/>
          <w:marRight w:val="0"/>
          <w:marTop w:val="0"/>
          <w:marBottom w:val="120"/>
          <w:divBdr>
            <w:top w:val="none" w:sz="0" w:space="0" w:color="auto"/>
            <w:left w:val="none" w:sz="0" w:space="0" w:color="auto"/>
            <w:bottom w:val="none" w:sz="0" w:space="0" w:color="auto"/>
            <w:right w:val="none" w:sz="0" w:space="0" w:color="auto"/>
          </w:divBdr>
        </w:div>
        <w:div w:id="2037920104">
          <w:marLeft w:val="446"/>
          <w:marRight w:val="0"/>
          <w:marTop w:val="0"/>
          <w:marBottom w:val="120"/>
          <w:divBdr>
            <w:top w:val="none" w:sz="0" w:space="0" w:color="auto"/>
            <w:left w:val="none" w:sz="0" w:space="0" w:color="auto"/>
            <w:bottom w:val="none" w:sz="0" w:space="0" w:color="auto"/>
            <w:right w:val="none" w:sz="0" w:space="0" w:color="auto"/>
          </w:divBdr>
        </w:div>
      </w:divsChild>
    </w:div>
    <w:div w:id="2037920070">
      <w:marLeft w:val="0"/>
      <w:marRight w:val="0"/>
      <w:marTop w:val="0"/>
      <w:marBottom w:val="0"/>
      <w:divBdr>
        <w:top w:val="none" w:sz="0" w:space="0" w:color="auto"/>
        <w:left w:val="none" w:sz="0" w:space="0" w:color="auto"/>
        <w:bottom w:val="none" w:sz="0" w:space="0" w:color="auto"/>
        <w:right w:val="none" w:sz="0" w:space="0" w:color="auto"/>
      </w:divBdr>
      <w:divsChild>
        <w:div w:id="2037920122">
          <w:marLeft w:val="432"/>
          <w:marRight w:val="0"/>
          <w:marTop w:val="0"/>
          <w:marBottom w:val="120"/>
          <w:divBdr>
            <w:top w:val="none" w:sz="0" w:space="0" w:color="auto"/>
            <w:left w:val="none" w:sz="0" w:space="0" w:color="auto"/>
            <w:bottom w:val="none" w:sz="0" w:space="0" w:color="auto"/>
            <w:right w:val="none" w:sz="0" w:space="0" w:color="auto"/>
          </w:divBdr>
        </w:div>
        <w:div w:id="2037920168">
          <w:marLeft w:val="432"/>
          <w:marRight w:val="0"/>
          <w:marTop w:val="0"/>
          <w:marBottom w:val="120"/>
          <w:divBdr>
            <w:top w:val="none" w:sz="0" w:space="0" w:color="auto"/>
            <w:left w:val="none" w:sz="0" w:space="0" w:color="auto"/>
            <w:bottom w:val="none" w:sz="0" w:space="0" w:color="auto"/>
            <w:right w:val="none" w:sz="0" w:space="0" w:color="auto"/>
          </w:divBdr>
        </w:div>
        <w:div w:id="2037920178">
          <w:marLeft w:val="432"/>
          <w:marRight w:val="0"/>
          <w:marTop w:val="0"/>
          <w:marBottom w:val="120"/>
          <w:divBdr>
            <w:top w:val="none" w:sz="0" w:space="0" w:color="auto"/>
            <w:left w:val="none" w:sz="0" w:space="0" w:color="auto"/>
            <w:bottom w:val="none" w:sz="0" w:space="0" w:color="auto"/>
            <w:right w:val="none" w:sz="0" w:space="0" w:color="auto"/>
          </w:divBdr>
        </w:div>
      </w:divsChild>
    </w:div>
    <w:div w:id="2037920075">
      <w:marLeft w:val="0"/>
      <w:marRight w:val="0"/>
      <w:marTop w:val="0"/>
      <w:marBottom w:val="0"/>
      <w:divBdr>
        <w:top w:val="none" w:sz="0" w:space="0" w:color="auto"/>
        <w:left w:val="none" w:sz="0" w:space="0" w:color="auto"/>
        <w:bottom w:val="none" w:sz="0" w:space="0" w:color="auto"/>
        <w:right w:val="none" w:sz="0" w:space="0" w:color="auto"/>
      </w:divBdr>
    </w:div>
    <w:div w:id="2037920076">
      <w:marLeft w:val="0"/>
      <w:marRight w:val="0"/>
      <w:marTop w:val="0"/>
      <w:marBottom w:val="0"/>
      <w:divBdr>
        <w:top w:val="none" w:sz="0" w:space="0" w:color="auto"/>
        <w:left w:val="none" w:sz="0" w:space="0" w:color="auto"/>
        <w:bottom w:val="none" w:sz="0" w:space="0" w:color="auto"/>
        <w:right w:val="none" w:sz="0" w:space="0" w:color="auto"/>
      </w:divBdr>
    </w:div>
    <w:div w:id="2037920080">
      <w:marLeft w:val="0"/>
      <w:marRight w:val="0"/>
      <w:marTop w:val="0"/>
      <w:marBottom w:val="0"/>
      <w:divBdr>
        <w:top w:val="none" w:sz="0" w:space="0" w:color="auto"/>
        <w:left w:val="none" w:sz="0" w:space="0" w:color="auto"/>
        <w:bottom w:val="none" w:sz="0" w:space="0" w:color="auto"/>
        <w:right w:val="none" w:sz="0" w:space="0" w:color="auto"/>
      </w:divBdr>
      <w:divsChild>
        <w:div w:id="2037920061">
          <w:marLeft w:val="274"/>
          <w:marRight w:val="0"/>
          <w:marTop w:val="0"/>
          <w:marBottom w:val="120"/>
          <w:divBdr>
            <w:top w:val="none" w:sz="0" w:space="0" w:color="auto"/>
            <w:left w:val="none" w:sz="0" w:space="0" w:color="auto"/>
            <w:bottom w:val="none" w:sz="0" w:space="0" w:color="auto"/>
            <w:right w:val="none" w:sz="0" w:space="0" w:color="auto"/>
          </w:divBdr>
        </w:div>
        <w:div w:id="2037920161">
          <w:marLeft w:val="274"/>
          <w:marRight w:val="0"/>
          <w:marTop w:val="0"/>
          <w:marBottom w:val="120"/>
          <w:divBdr>
            <w:top w:val="none" w:sz="0" w:space="0" w:color="auto"/>
            <w:left w:val="none" w:sz="0" w:space="0" w:color="auto"/>
            <w:bottom w:val="none" w:sz="0" w:space="0" w:color="auto"/>
            <w:right w:val="none" w:sz="0" w:space="0" w:color="auto"/>
          </w:divBdr>
        </w:div>
        <w:div w:id="2037920183">
          <w:marLeft w:val="274"/>
          <w:marRight w:val="0"/>
          <w:marTop w:val="0"/>
          <w:marBottom w:val="120"/>
          <w:divBdr>
            <w:top w:val="none" w:sz="0" w:space="0" w:color="auto"/>
            <w:left w:val="none" w:sz="0" w:space="0" w:color="auto"/>
            <w:bottom w:val="none" w:sz="0" w:space="0" w:color="auto"/>
            <w:right w:val="none" w:sz="0" w:space="0" w:color="auto"/>
          </w:divBdr>
        </w:div>
      </w:divsChild>
    </w:div>
    <w:div w:id="2037920081">
      <w:marLeft w:val="0"/>
      <w:marRight w:val="0"/>
      <w:marTop w:val="0"/>
      <w:marBottom w:val="0"/>
      <w:divBdr>
        <w:top w:val="none" w:sz="0" w:space="0" w:color="auto"/>
        <w:left w:val="none" w:sz="0" w:space="0" w:color="auto"/>
        <w:bottom w:val="none" w:sz="0" w:space="0" w:color="auto"/>
        <w:right w:val="none" w:sz="0" w:space="0" w:color="auto"/>
      </w:divBdr>
    </w:div>
    <w:div w:id="2037920082">
      <w:marLeft w:val="0"/>
      <w:marRight w:val="0"/>
      <w:marTop w:val="0"/>
      <w:marBottom w:val="0"/>
      <w:divBdr>
        <w:top w:val="none" w:sz="0" w:space="0" w:color="auto"/>
        <w:left w:val="none" w:sz="0" w:space="0" w:color="auto"/>
        <w:bottom w:val="none" w:sz="0" w:space="0" w:color="auto"/>
        <w:right w:val="none" w:sz="0" w:space="0" w:color="auto"/>
      </w:divBdr>
    </w:div>
    <w:div w:id="2037920084">
      <w:marLeft w:val="0"/>
      <w:marRight w:val="0"/>
      <w:marTop w:val="0"/>
      <w:marBottom w:val="0"/>
      <w:divBdr>
        <w:top w:val="none" w:sz="0" w:space="0" w:color="auto"/>
        <w:left w:val="none" w:sz="0" w:space="0" w:color="auto"/>
        <w:bottom w:val="none" w:sz="0" w:space="0" w:color="auto"/>
        <w:right w:val="none" w:sz="0" w:space="0" w:color="auto"/>
      </w:divBdr>
    </w:div>
    <w:div w:id="2037920085">
      <w:marLeft w:val="0"/>
      <w:marRight w:val="0"/>
      <w:marTop w:val="0"/>
      <w:marBottom w:val="0"/>
      <w:divBdr>
        <w:top w:val="none" w:sz="0" w:space="0" w:color="auto"/>
        <w:left w:val="none" w:sz="0" w:space="0" w:color="auto"/>
        <w:bottom w:val="none" w:sz="0" w:space="0" w:color="auto"/>
        <w:right w:val="none" w:sz="0" w:space="0" w:color="auto"/>
      </w:divBdr>
    </w:div>
    <w:div w:id="2037920086">
      <w:marLeft w:val="0"/>
      <w:marRight w:val="0"/>
      <w:marTop w:val="0"/>
      <w:marBottom w:val="0"/>
      <w:divBdr>
        <w:top w:val="none" w:sz="0" w:space="0" w:color="auto"/>
        <w:left w:val="none" w:sz="0" w:space="0" w:color="auto"/>
        <w:bottom w:val="none" w:sz="0" w:space="0" w:color="auto"/>
        <w:right w:val="none" w:sz="0" w:space="0" w:color="auto"/>
      </w:divBdr>
      <w:divsChild>
        <w:div w:id="2037920073">
          <w:marLeft w:val="274"/>
          <w:marRight w:val="0"/>
          <w:marTop w:val="0"/>
          <w:marBottom w:val="120"/>
          <w:divBdr>
            <w:top w:val="none" w:sz="0" w:space="0" w:color="auto"/>
            <w:left w:val="none" w:sz="0" w:space="0" w:color="auto"/>
            <w:bottom w:val="none" w:sz="0" w:space="0" w:color="auto"/>
            <w:right w:val="none" w:sz="0" w:space="0" w:color="auto"/>
          </w:divBdr>
        </w:div>
      </w:divsChild>
    </w:div>
    <w:div w:id="2037920087">
      <w:marLeft w:val="0"/>
      <w:marRight w:val="0"/>
      <w:marTop w:val="0"/>
      <w:marBottom w:val="0"/>
      <w:divBdr>
        <w:top w:val="none" w:sz="0" w:space="0" w:color="auto"/>
        <w:left w:val="none" w:sz="0" w:space="0" w:color="auto"/>
        <w:bottom w:val="none" w:sz="0" w:space="0" w:color="auto"/>
        <w:right w:val="none" w:sz="0" w:space="0" w:color="auto"/>
      </w:divBdr>
      <w:divsChild>
        <w:div w:id="2037920118">
          <w:marLeft w:val="274"/>
          <w:marRight w:val="0"/>
          <w:marTop w:val="0"/>
          <w:marBottom w:val="0"/>
          <w:divBdr>
            <w:top w:val="none" w:sz="0" w:space="0" w:color="auto"/>
            <w:left w:val="none" w:sz="0" w:space="0" w:color="auto"/>
            <w:bottom w:val="none" w:sz="0" w:space="0" w:color="auto"/>
            <w:right w:val="none" w:sz="0" w:space="0" w:color="auto"/>
          </w:divBdr>
        </w:div>
      </w:divsChild>
    </w:div>
    <w:div w:id="2037920093">
      <w:marLeft w:val="0"/>
      <w:marRight w:val="0"/>
      <w:marTop w:val="0"/>
      <w:marBottom w:val="0"/>
      <w:divBdr>
        <w:top w:val="none" w:sz="0" w:space="0" w:color="auto"/>
        <w:left w:val="none" w:sz="0" w:space="0" w:color="auto"/>
        <w:bottom w:val="none" w:sz="0" w:space="0" w:color="auto"/>
        <w:right w:val="none" w:sz="0" w:space="0" w:color="auto"/>
      </w:divBdr>
      <w:divsChild>
        <w:div w:id="2037920056">
          <w:marLeft w:val="432"/>
          <w:marRight w:val="0"/>
          <w:marTop w:val="0"/>
          <w:marBottom w:val="120"/>
          <w:divBdr>
            <w:top w:val="none" w:sz="0" w:space="0" w:color="auto"/>
            <w:left w:val="none" w:sz="0" w:space="0" w:color="auto"/>
            <w:bottom w:val="none" w:sz="0" w:space="0" w:color="auto"/>
            <w:right w:val="none" w:sz="0" w:space="0" w:color="auto"/>
          </w:divBdr>
        </w:div>
        <w:div w:id="2037920078">
          <w:marLeft w:val="432"/>
          <w:marRight w:val="0"/>
          <w:marTop w:val="0"/>
          <w:marBottom w:val="120"/>
          <w:divBdr>
            <w:top w:val="none" w:sz="0" w:space="0" w:color="auto"/>
            <w:left w:val="none" w:sz="0" w:space="0" w:color="auto"/>
            <w:bottom w:val="none" w:sz="0" w:space="0" w:color="auto"/>
            <w:right w:val="none" w:sz="0" w:space="0" w:color="auto"/>
          </w:divBdr>
        </w:div>
        <w:div w:id="2037920142">
          <w:marLeft w:val="432"/>
          <w:marRight w:val="0"/>
          <w:marTop w:val="0"/>
          <w:marBottom w:val="120"/>
          <w:divBdr>
            <w:top w:val="none" w:sz="0" w:space="0" w:color="auto"/>
            <w:left w:val="none" w:sz="0" w:space="0" w:color="auto"/>
            <w:bottom w:val="none" w:sz="0" w:space="0" w:color="auto"/>
            <w:right w:val="none" w:sz="0" w:space="0" w:color="auto"/>
          </w:divBdr>
        </w:div>
        <w:div w:id="2037920145">
          <w:marLeft w:val="432"/>
          <w:marRight w:val="0"/>
          <w:marTop w:val="0"/>
          <w:marBottom w:val="120"/>
          <w:divBdr>
            <w:top w:val="none" w:sz="0" w:space="0" w:color="auto"/>
            <w:left w:val="none" w:sz="0" w:space="0" w:color="auto"/>
            <w:bottom w:val="none" w:sz="0" w:space="0" w:color="auto"/>
            <w:right w:val="none" w:sz="0" w:space="0" w:color="auto"/>
          </w:divBdr>
        </w:div>
      </w:divsChild>
    </w:div>
    <w:div w:id="2037920094">
      <w:marLeft w:val="0"/>
      <w:marRight w:val="0"/>
      <w:marTop w:val="0"/>
      <w:marBottom w:val="0"/>
      <w:divBdr>
        <w:top w:val="none" w:sz="0" w:space="0" w:color="auto"/>
        <w:left w:val="none" w:sz="0" w:space="0" w:color="auto"/>
        <w:bottom w:val="none" w:sz="0" w:space="0" w:color="auto"/>
        <w:right w:val="none" w:sz="0" w:space="0" w:color="auto"/>
      </w:divBdr>
      <w:divsChild>
        <w:div w:id="2037920092">
          <w:marLeft w:val="274"/>
          <w:marRight w:val="0"/>
          <w:marTop w:val="0"/>
          <w:marBottom w:val="120"/>
          <w:divBdr>
            <w:top w:val="none" w:sz="0" w:space="0" w:color="auto"/>
            <w:left w:val="none" w:sz="0" w:space="0" w:color="auto"/>
            <w:bottom w:val="none" w:sz="0" w:space="0" w:color="auto"/>
            <w:right w:val="none" w:sz="0" w:space="0" w:color="auto"/>
          </w:divBdr>
        </w:div>
      </w:divsChild>
    </w:div>
    <w:div w:id="2037920096">
      <w:marLeft w:val="0"/>
      <w:marRight w:val="0"/>
      <w:marTop w:val="0"/>
      <w:marBottom w:val="0"/>
      <w:divBdr>
        <w:top w:val="none" w:sz="0" w:space="0" w:color="auto"/>
        <w:left w:val="none" w:sz="0" w:space="0" w:color="auto"/>
        <w:bottom w:val="none" w:sz="0" w:space="0" w:color="auto"/>
        <w:right w:val="none" w:sz="0" w:space="0" w:color="auto"/>
      </w:divBdr>
    </w:div>
    <w:div w:id="2037920097">
      <w:marLeft w:val="0"/>
      <w:marRight w:val="0"/>
      <w:marTop w:val="0"/>
      <w:marBottom w:val="0"/>
      <w:divBdr>
        <w:top w:val="none" w:sz="0" w:space="0" w:color="auto"/>
        <w:left w:val="none" w:sz="0" w:space="0" w:color="auto"/>
        <w:bottom w:val="none" w:sz="0" w:space="0" w:color="auto"/>
        <w:right w:val="none" w:sz="0" w:space="0" w:color="auto"/>
      </w:divBdr>
    </w:div>
    <w:div w:id="2037920099">
      <w:marLeft w:val="0"/>
      <w:marRight w:val="0"/>
      <w:marTop w:val="0"/>
      <w:marBottom w:val="0"/>
      <w:divBdr>
        <w:top w:val="none" w:sz="0" w:space="0" w:color="auto"/>
        <w:left w:val="none" w:sz="0" w:space="0" w:color="auto"/>
        <w:bottom w:val="none" w:sz="0" w:space="0" w:color="auto"/>
        <w:right w:val="none" w:sz="0" w:space="0" w:color="auto"/>
      </w:divBdr>
    </w:div>
    <w:div w:id="2037920100">
      <w:marLeft w:val="0"/>
      <w:marRight w:val="0"/>
      <w:marTop w:val="0"/>
      <w:marBottom w:val="0"/>
      <w:divBdr>
        <w:top w:val="none" w:sz="0" w:space="0" w:color="auto"/>
        <w:left w:val="none" w:sz="0" w:space="0" w:color="auto"/>
        <w:bottom w:val="none" w:sz="0" w:space="0" w:color="auto"/>
        <w:right w:val="none" w:sz="0" w:space="0" w:color="auto"/>
      </w:divBdr>
      <w:divsChild>
        <w:div w:id="2037920052">
          <w:marLeft w:val="274"/>
          <w:marRight w:val="0"/>
          <w:marTop w:val="0"/>
          <w:marBottom w:val="0"/>
          <w:divBdr>
            <w:top w:val="none" w:sz="0" w:space="0" w:color="auto"/>
            <w:left w:val="none" w:sz="0" w:space="0" w:color="auto"/>
            <w:bottom w:val="none" w:sz="0" w:space="0" w:color="auto"/>
            <w:right w:val="none" w:sz="0" w:space="0" w:color="auto"/>
          </w:divBdr>
        </w:div>
        <w:div w:id="2037920111">
          <w:marLeft w:val="274"/>
          <w:marRight w:val="0"/>
          <w:marTop w:val="0"/>
          <w:marBottom w:val="0"/>
          <w:divBdr>
            <w:top w:val="none" w:sz="0" w:space="0" w:color="auto"/>
            <w:left w:val="none" w:sz="0" w:space="0" w:color="auto"/>
            <w:bottom w:val="none" w:sz="0" w:space="0" w:color="auto"/>
            <w:right w:val="none" w:sz="0" w:space="0" w:color="auto"/>
          </w:divBdr>
        </w:div>
      </w:divsChild>
    </w:div>
    <w:div w:id="2037920101">
      <w:marLeft w:val="0"/>
      <w:marRight w:val="0"/>
      <w:marTop w:val="0"/>
      <w:marBottom w:val="0"/>
      <w:divBdr>
        <w:top w:val="none" w:sz="0" w:space="0" w:color="auto"/>
        <w:left w:val="none" w:sz="0" w:space="0" w:color="auto"/>
        <w:bottom w:val="none" w:sz="0" w:space="0" w:color="auto"/>
        <w:right w:val="none" w:sz="0" w:space="0" w:color="auto"/>
      </w:divBdr>
      <w:divsChild>
        <w:div w:id="2037920103">
          <w:marLeft w:val="274"/>
          <w:marRight w:val="0"/>
          <w:marTop w:val="0"/>
          <w:marBottom w:val="0"/>
          <w:divBdr>
            <w:top w:val="none" w:sz="0" w:space="0" w:color="auto"/>
            <w:left w:val="none" w:sz="0" w:space="0" w:color="auto"/>
            <w:bottom w:val="none" w:sz="0" w:space="0" w:color="auto"/>
            <w:right w:val="none" w:sz="0" w:space="0" w:color="auto"/>
          </w:divBdr>
        </w:div>
        <w:div w:id="2037920115">
          <w:marLeft w:val="274"/>
          <w:marRight w:val="0"/>
          <w:marTop w:val="0"/>
          <w:marBottom w:val="0"/>
          <w:divBdr>
            <w:top w:val="none" w:sz="0" w:space="0" w:color="auto"/>
            <w:left w:val="none" w:sz="0" w:space="0" w:color="auto"/>
            <w:bottom w:val="none" w:sz="0" w:space="0" w:color="auto"/>
            <w:right w:val="none" w:sz="0" w:space="0" w:color="auto"/>
          </w:divBdr>
        </w:div>
        <w:div w:id="2037920158">
          <w:marLeft w:val="274"/>
          <w:marRight w:val="0"/>
          <w:marTop w:val="0"/>
          <w:marBottom w:val="0"/>
          <w:divBdr>
            <w:top w:val="none" w:sz="0" w:space="0" w:color="auto"/>
            <w:left w:val="none" w:sz="0" w:space="0" w:color="auto"/>
            <w:bottom w:val="none" w:sz="0" w:space="0" w:color="auto"/>
            <w:right w:val="none" w:sz="0" w:space="0" w:color="auto"/>
          </w:divBdr>
        </w:div>
        <w:div w:id="2037920181">
          <w:marLeft w:val="274"/>
          <w:marRight w:val="0"/>
          <w:marTop w:val="0"/>
          <w:marBottom w:val="0"/>
          <w:divBdr>
            <w:top w:val="none" w:sz="0" w:space="0" w:color="auto"/>
            <w:left w:val="none" w:sz="0" w:space="0" w:color="auto"/>
            <w:bottom w:val="none" w:sz="0" w:space="0" w:color="auto"/>
            <w:right w:val="none" w:sz="0" w:space="0" w:color="auto"/>
          </w:divBdr>
        </w:div>
      </w:divsChild>
    </w:div>
    <w:div w:id="2037920102">
      <w:marLeft w:val="0"/>
      <w:marRight w:val="0"/>
      <w:marTop w:val="0"/>
      <w:marBottom w:val="0"/>
      <w:divBdr>
        <w:top w:val="none" w:sz="0" w:space="0" w:color="auto"/>
        <w:left w:val="none" w:sz="0" w:space="0" w:color="auto"/>
        <w:bottom w:val="none" w:sz="0" w:space="0" w:color="auto"/>
        <w:right w:val="none" w:sz="0" w:space="0" w:color="auto"/>
      </w:divBdr>
      <w:divsChild>
        <w:div w:id="2037920057">
          <w:marLeft w:val="446"/>
          <w:marRight w:val="0"/>
          <w:marTop w:val="0"/>
          <w:marBottom w:val="120"/>
          <w:divBdr>
            <w:top w:val="none" w:sz="0" w:space="0" w:color="auto"/>
            <w:left w:val="none" w:sz="0" w:space="0" w:color="auto"/>
            <w:bottom w:val="none" w:sz="0" w:space="0" w:color="auto"/>
            <w:right w:val="none" w:sz="0" w:space="0" w:color="auto"/>
          </w:divBdr>
        </w:div>
      </w:divsChild>
    </w:div>
    <w:div w:id="2037920105">
      <w:marLeft w:val="0"/>
      <w:marRight w:val="0"/>
      <w:marTop w:val="0"/>
      <w:marBottom w:val="0"/>
      <w:divBdr>
        <w:top w:val="none" w:sz="0" w:space="0" w:color="auto"/>
        <w:left w:val="none" w:sz="0" w:space="0" w:color="auto"/>
        <w:bottom w:val="none" w:sz="0" w:space="0" w:color="auto"/>
        <w:right w:val="none" w:sz="0" w:space="0" w:color="auto"/>
      </w:divBdr>
      <w:divsChild>
        <w:div w:id="2037920119">
          <w:marLeft w:val="446"/>
          <w:marRight w:val="0"/>
          <w:marTop w:val="0"/>
          <w:marBottom w:val="120"/>
          <w:divBdr>
            <w:top w:val="none" w:sz="0" w:space="0" w:color="auto"/>
            <w:left w:val="none" w:sz="0" w:space="0" w:color="auto"/>
            <w:bottom w:val="none" w:sz="0" w:space="0" w:color="auto"/>
            <w:right w:val="none" w:sz="0" w:space="0" w:color="auto"/>
          </w:divBdr>
        </w:div>
        <w:div w:id="2037920127">
          <w:marLeft w:val="446"/>
          <w:marRight w:val="0"/>
          <w:marTop w:val="0"/>
          <w:marBottom w:val="120"/>
          <w:divBdr>
            <w:top w:val="none" w:sz="0" w:space="0" w:color="auto"/>
            <w:left w:val="none" w:sz="0" w:space="0" w:color="auto"/>
            <w:bottom w:val="none" w:sz="0" w:space="0" w:color="auto"/>
            <w:right w:val="none" w:sz="0" w:space="0" w:color="auto"/>
          </w:divBdr>
        </w:div>
        <w:div w:id="2037920172">
          <w:marLeft w:val="446"/>
          <w:marRight w:val="0"/>
          <w:marTop w:val="0"/>
          <w:marBottom w:val="120"/>
          <w:divBdr>
            <w:top w:val="none" w:sz="0" w:space="0" w:color="auto"/>
            <w:left w:val="none" w:sz="0" w:space="0" w:color="auto"/>
            <w:bottom w:val="none" w:sz="0" w:space="0" w:color="auto"/>
            <w:right w:val="none" w:sz="0" w:space="0" w:color="auto"/>
          </w:divBdr>
        </w:div>
      </w:divsChild>
    </w:div>
    <w:div w:id="2037920106">
      <w:marLeft w:val="0"/>
      <w:marRight w:val="0"/>
      <w:marTop w:val="0"/>
      <w:marBottom w:val="0"/>
      <w:divBdr>
        <w:top w:val="none" w:sz="0" w:space="0" w:color="auto"/>
        <w:left w:val="none" w:sz="0" w:space="0" w:color="auto"/>
        <w:bottom w:val="none" w:sz="0" w:space="0" w:color="auto"/>
        <w:right w:val="none" w:sz="0" w:space="0" w:color="auto"/>
      </w:divBdr>
    </w:div>
    <w:div w:id="2037920107">
      <w:marLeft w:val="0"/>
      <w:marRight w:val="0"/>
      <w:marTop w:val="0"/>
      <w:marBottom w:val="0"/>
      <w:divBdr>
        <w:top w:val="none" w:sz="0" w:space="0" w:color="auto"/>
        <w:left w:val="none" w:sz="0" w:space="0" w:color="auto"/>
        <w:bottom w:val="none" w:sz="0" w:space="0" w:color="auto"/>
        <w:right w:val="none" w:sz="0" w:space="0" w:color="auto"/>
      </w:divBdr>
    </w:div>
    <w:div w:id="2037920108">
      <w:marLeft w:val="0"/>
      <w:marRight w:val="0"/>
      <w:marTop w:val="0"/>
      <w:marBottom w:val="0"/>
      <w:divBdr>
        <w:top w:val="none" w:sz="0" w:space="0" w:color="auto"/>
        <w:left w:val="none" w:sz="0" w:space="0" w:color="auto"/>
        <w:bottom w:val="none" w:sz="0" w:space="0" w:color="auto"/>
        <w:right w:val="none" w:sz="0" w:space="0" w:color="auto"/>
      </w:divBdr>
      <w:divsChild>
        <w:div w:id="2037920134">
          <w:marLeft w:val="274"/>
          <w:marRight w:val="0"/>
          <w:marTop w:val="0"/>
          <w:marBottom w:val="0"/>
          <w:divBdr>
            <w:top w:val="none" w:sz="0" w:space="0" w:color="auto"/>
            <w:left w:val="none" w:sz="0" w:space="0" w:color="auto"/>
            <w:bottom w:val="none" w:sz="0" w:space="0" w:color="auto"/>
            <w:right w:val="none" w:sz="0" w:space="0" w:color="auto"/>
          </w:divBdr>
        </w:div>
      </w:divsChild>
    </w:div>
    <w:div w:id="2037920109">
      <w:marLeft w:val="0"/>
      <w:marRight w:val="0"/>
      <w:marTop w:val="0"/>
      <w:marBottom w:val="0"/>
      <w:divBdr>
        <w:top w:val="none" w:sz="0" w:space="0" w:color="auto"/>
        <w:left w:val="none" w:sz="0" w:space="0" w:color="auto"/>
        <w:bottom w:val="none" w:sz="0" w:space="0" w:color="auto"/>
        <w:right w:val="none" w:sz="0" w:space="0" w:color="auto"/>
      </w:divBdr>
      <w:divsChild>
        <w:div w:id="2037920089">
          <w:marLeft w:val="274"/>
          <w:marRight w:val="0"/>
          <w:marTop w:val="0"/>
          <w:marBottom w:val="120"/>
          <w:divBdr>
            <w:top w:val="none" w:sz="0" w:space="0" w:color="auto"/>
            <w:left w:val="none" w:sz="0" w:space="0" w:color="auto"/>
            <w:bottom w:val="none" w:sz="0" w:space="0" w:color="auto"/>
            <w:right w:val="none" w:sz="0" w:space="0" w:color="auto"/>
          </w:divBdr>
        </w:div>
        <w:div w:id="2037920157">
          <w:marLeft w:val="274"/>
          <w:marRight w:val="0"/>
          <w:marTop w:val="0"/>
          <w:marBottom w:val="120"/>
          <w:divBdr>
            <w:top w:val="none" w:sz="0" w:space="0" w:color="auto"/>
            <w:left w:val="none" w:sz="0" w:space="0" w:color="auto"/>
            <w:bottom w:val="none" w:sz="0" w:space="0" w:color="auto"/>
            <w:right w:val="none" w:sz="0" w:space="0" w:color="auto"/>
          </w:divBdr>
        </w:div>
      </w:divsChild>
    </w:div>
    <w:div w:id="2037920110">
      <w:marLeft w:val="0"/>
      <w:marRight w:val="0"/>
      <w:marTop w:val="0"/>
      <w:marBottom w:val="0"/>
      <w:divBdr>
        <w:top w:val="none" w:sz="0" w:space="0" w:color="auto"/>
        <w:left w:val="none" w:sz="0" w:space="0" w:color="auto"/>
        <w:bottom w:val="none" w:sz="0" w:space="0" w:color="auto"/>
        <w:right w:val="none" w:sz="0" w:space="0" w:color="auto"/>
      </w:divBdr>
      <w:divsChild>
        <w:div w:id="2037920071">
          <w:marLeft w:val="446"/>
          <w:marRight w:val="0"/>
          <w:marTop w:val="0"/>
          <w:marBottom w:val="120"/>
          <w:divBdr>
            <w:top w:val="none" w:sz="0" w:space="0" w:color="auto"/>
            <w:left w:val="none" w:sz="0" w:space="0" w:color="auto"/>
            <w:bottom w:val="none" w:sz="0" w:space="0" w:color="auto"/>
            <w:right w:val="none" w:sz="0" w:space="0" w:color="auto"/>
          </w:divBdr>
        </w:div>
        <w:div w:id="2037920072">
          <w:marLeft w:val="446"/>
          <w:marRight w:val="0"/>
          <w:marTop w:val="0"/>
          <w:marBottom w:val="120"/>
          <w:divBdr>
            <w:top w:val="none" w:sz="0" w:space="0" w:color="auto"/>
            <w:left w:val="none" w:sz="0" w:space="0" w:color="auto"/>
            <w:bottom w:val="none" w:sz="0" w:space="0" w:color="auto"/>
            <w:right w:val="none" w:sz="0" w:space="0" w:color="auto"/>
          </w:divBdr>
        </w:div>
        <w:div w:id="2037920117">
          <w:marLeft w:val="446"/>
          <w:marRight w:val="0"/>
          <w:marTop w:val="0"/>
          <w:marBottom w:val="120"/>
          <w:divBdr>
            <w:top w:val="none" w:sz="0" w:space="0" w:color="auto"/>
            <w:left w:val="none" w:sz="0" w:space="0" w:color="auto"/>
            <w:bottom w:val="none" w:sz="0" w:space="0" w:color="auto"/>
            <w:right w:val="none" w:sz="0" w:space="0" w:color="auto"/>
          </w:divBdr>
        </w:div>
      </w:divsChild>
    </w:div>
    <w:div w:id="2037920114">
      <w:marLeft w:val="0"/>
      <w:marRight w:val="0"/>
      <w:marTop w:val="0"/>
      <w:marBottom w:val="0"/>
      <w:divBdr>
        <w:top w:val="none" w:sz="0" w:space="0" w:color="auto"/>
        <w:left w:val="none" w:sz="0" w:space="0" w:color="auto"/>
        <w:bottom w:val="none" w:sz="0" w:space="0" w:color="auto"/>
        <w:right w:val="none" w:sz="0" w:space="0" w:color="auto"/>
      </w:divBdr>
    </w:div>
    <w:div w:id="2037920125">
      <w:marLeft w:val="0"/>
      <w:marRight w:val="0"/>
      <w:marTop w:val="0"/>
      <w:marBottom w:val="0"/>
      <w:divBdr>
        <w:top w:val="none" w:sz="0" w:space="0" w:color="auto"/>
        <w:left w:val="none" w:sz="0" w:space="0" w:color="auto"/>
        <w:bottom w:val="none" w:sz="0" w:space="0" w:color="auto"/>
        <w:right w:val="none" w:sz="0" w:space="0" w:color="auto"/>
      </w:divBdr>
    </w:div>
    <w:div w:id="2037920128">
      <w:marLeft w:val="0"/>
      <w:marRight w:val="0"/>
      <w:marTop w:val="0"/>
      <w:marBottom w:val="0"/>
      <w:divBdr>
        <w:top w:val="none" w:sz="0" w:space="0" w:color="auto"/>
        <w:left w:val="none" w:sz="0" w:space="0" w:color="auto"/>
        <w:bottom w:val="none" w:sz="0" w:space="0" w:color="auto"/>
        <w:right w:val="none" w:sz="0" w:space="0" w:color="auto"/>
      </w:divBdr>
    </w:div>
    <w:div w:id="2037920129">
      <w:marLeft w:val="0"/>
      <w:marRight w:val="0"/>
      <w:marTop w:val="0"/>
      <w:marBottom w:val="0"/>
      <w:divBdr>
        <w:top w:val="none" w:sz="0" w:space="0" w:color="auto"/>
        <w:left w:val="none" w:sz="0" w:space="0" w:color="auto"/>
        <w:bottom w:val="none" w:sz="0" w:space="0" w:color="auto"/>
        <w:right w:val="none" w:sz="0" w:space="0" w:color="auto"/>
      </w:divBdr>
    </w:div>
    <w:div w:id="2037920130">
      <w:marLeft w:val="0"/>
      <w:marRight w:val="0"/>
      <w:marTop w:val="0"/>
      <w:marBottom w:val="0"/>
      <w:divBdr>
        <w:top w:val="none" w:sz="0" w:space="0" w:color="auto"/>
        <w:left w:val="none" w:sz="0" w:space="0" w:color="auto"/>
        <w:bottom w:val="none" w:sz="0" w:space="0" w:color="auto"/>
        <w:right w:val="none" w:sz="0" w:space="0" w:color="auto"/>
      </w:divBdr>
      <w:divsChild>
        <w:div w:id="2037920095">
          <w:marLeft w:val="432"/>
          <w:marRight w:val="0"/>
          <w:marTop w:val="0"/>
          <w:marBottom w:val="120"/>
          <w:divBdr>
            <w:top w:val="none" w:sz="0" w:space="0" w:color="auto"/>
            <w:left w:val="none" w:sz="0" w:space="0" w:color="auto"/>
            <w:bottom w:val="none" w:sz="0" w:space="0" w:color="auto"/>
            <w:right w:val="none" w:sz="0" w:space="0" w:color="auto"/>
          </w:divBdr>
        </w:div>
        <w:div w:id="2037920135">
          <w:marLeft w:val="432"/>
          <w:marRight w:val="0"/>
          <w:marTop w:val="0"/>
          <w:marBottom w:val="120"/>
          <w:divBdr>
            <w:top w:val="none" w:sz="0" w:space="0" w:color="auto"/>
            <w:left w:val="none" w:sz="0" w:space="0" w:color="auto"/>
            <w:bottom w:val="none" w:sz="0" w:space="0" w:color="auto"/>
            <w:right w:val="none" w:sz="0" w:space="0" w:color="auto"/>
          </w:divBdr>
        </w:div>
        <w:div w:id="2037920174">
          <w:marLeft w:val="432"/>
          <w:marRight w:val="0"/>
          <w:marTop w:val="0"/>
          <w:marBottom w:val="120"/>
          <w:divBdr>
            <w:top w:val="none" w:sz="0" w:space="0" w:color="auto"/>
            <w:left w:val="none" w:sz="0" w:space="0" w:color="auto"/>
            <w:bottom w:val="none" w:sz="0" w:space="0" w:color="auto"/>
            <w:right w:val="none" w:sz="0" w:space="0" w:color="auto"/>
          </w:divBdr>
        </w:div>
      </w:divsChild>
    </w:div>
    <w:div w:id="2037920132">
      <w:marLeft w:val="0"/>
      <w:marRight w:val="0"/>
      <w:marTop w:val="0"/>
      <w:marBottom w:val="0"/>
      <w:divBdr>
        <w:top w:val="none" w:sz="0" w:space="0" w:color="auto"/>
        <w:left w:val="none" w:sz="0" w:space="0" w:color="auto"/>
        <w:bottom w:val="none" w:sz="0" w:space="0" w:color="auto"/>
        <w:right w:val="none" w:sz="0" w:space="0" w:color="auto"/>
      </w:divBdr>
      <w:divsChild>
        <w:div w:id="2037920120">
          <w:marLeft w:val="446"/>
          <w:marRight w:val="0"/>
          <w:marTop w:val="0"/>
          <w:marBottom w:val="120"/>
          <w:divBdr>
            <w:top w:val="none" w:sz="0" w:space="0" w:color="auto"/>
            <w:left w:val="none" w:sz="0" w:space="0" w:color="auto"/>
            <w:bottom w:val="none" w:sz="0" w:space="0" w:color="auto"/>
            <w:right w:val="none" w:sz="0" w:space="0" w:color="auto"/>
          </w:divBdr>
        </w:div>
      </w:divsChild>
    </w:div>
    <w:div w:id="2037920133">
      <w:marLeft w:val="0"/>
      <w:marRight w:val="0"/>
      <w:marTop w:val="0"/>
      <w:marBottom w:val="0"/>
      <w:divBdr>
        <w:top w:val="none" w:sz="0" w:space="0" w:color="auto"/>
        <w:left w:val="none" w:sz="0" w:space="0" w:color="auto"/>
        <w:bottom w:val="none" w:sz="0" w:space="0" w:color="auto"/>
        <w:right w:val="none" w:sz="0" w:space="0" w:color="auto"/>
      </w:divBdr>
      <w:divsChild>
        <w:div w:id="2037920098">
          <w:marLeft w:val="446"/>
          <w:marRight w:val="0"/>
          <w:marTop w:val="0"/>
          <w:marBottom w:val="120"/>
          <w:divBdr>
            <w:top w:val="none" w:sz="0" w:space="0" w:color="auto"/>
            <w:left w:val="none" w:sz="0" w:space="0" w:color="auto"/>
            <w:bottom w:val="none" w:sz="0" w:space="0" w:color="auto"/>
            <w:right w:val="none" w:sz="0" w:space="0" w:color="auto"/>
          </w:divBdr>
        </w:div>
        <w:div w:id="2037920139">
          <w:marLeft w:val="446"/>
          <w:marRight w:val="0"/>
          <w:marTop w:val="0"/>
          <w:marBottom w:val="120"/>
          <w:divBdr>
            <w:top w:val="none" w:sz="0" w:space="0" w:color="auto"/>
            <w:left w:val="none" w:sz="0" w:space="0" w:color="auto"/>
            <w:bottom w:val="none" w:sz="0" w:space="0" w:color="auto"/>
            <w:right w:val="none" w:sz="0" w:space="0" w:color="auto"/>
          </w:divBdr>
        </w:div>
      </w:divsChild>
    </w:div>
    <w:div w:id="2037920136">
      <w:marLeft w:val="0"/>
      <w:marRight w:val="0"/>
      <w:marTop w:val="0"/>
      <w:marBottom w:val="0"/>
      <w:divBdr>
        <w:top w:val="none" w:sz="0" w:space="0" w:color="auto"/>
        <w:left w:val="none" w:sz="0" w:space="0" w:color="auto"/>
        <w:bottom w:val="none" w:sz="0" w:space="0" w:color="auto"/>
        <w:right w:val="none" w:sz="0" w:space="0" w:color="auto"/>
      </w:divBdr>
      <w:divsChild>
        <w:div w:id="2037920077">
          <w:marLeft w:val="446"/>
          <w:marRight w:val="0"/>
          <w:marTop w:val="0"/>
          <w:marBottom w:val="120"/>
          <w:divBdr>
            <w:top w:val="none" w:sz="0" w:space="0" w:color="auto"/>
            <w:left w:val="none" w:sz="0" w:space="0" w:color="auto"/>
            <w:bottom w:val="none" w:sz="0" w:space="0" w:color="auto"/>
            <w:right w:val="none" w:sz="0" w:space="0" w:color="auto"/>
          </w:divBdr>
        </w:div>
        <w:div w:id="2037920123">
          <w:marLeft w:val="446"/>
          <w:marRight w:val="0"/>
          <w:marTop w:val="0"/>
          <w:marBottom w:val="120"/>
          <w:divBdr>
            <w:top w:val="none" w:sz="0" w:space="0" w:color="auto"/>
            <w:left w:val="none" w:sz="0" w:space="0" w:color="auto"/>
            <w:bottom w:val="none" w:sz="0" w:space="0" w:color="auto"/>
            <w:right w:val="none" w:sz="0" w:space="0" w:color="auto"/>
          </w:divBdr>
        </w:div>
      </w:divsChild>
    </w:div>
    <w:div w:id="2037920140">
      <w:marLeft w:val="0"/>
      <w:marRight w:val="0"/>
      <w:marTop w:val="0"/>
      <w:marBottom w:val="0"/>
      <w:divBdr>
        <w:top w:val="none" w:sz="0" w:space="0" w:color="auto"/>
        <w:left w:val="none" w:sz="0" w:space="0" w:color="auto"/>
        <w:bottom w:val="none" w:sz="0" w:space="0" w:color="auto"/>
        <w:right w:val="none" w:sz="0" w:space="0" w:color="auto"/>
      </w:divBdr>
      <w:divsChild>
        <w:div w:id="2037920141">
          <w:marLeft w:val="432"/>
          <w:marRight w:val="0"/>
          <w:marTop w:val="0"/>
          <w:marBottom w:val="120"/>
          <w:divBdr>
            <w:top w:val="none" w:sz="0" w:space="0" w:color="auto"/>
            <w:left w:val="none" w:sz="0" w:space="0" w:color="auto"/>
            <w:bottom w:val="none" w:sz="0" w:space="0" w:color="auto"/>
            <w:right w:val="none" w:sz="0" w:space="0" w:color="auto"/>
          </w:divBdr>
        </w:div>
        <w:div w:id="2037920156">
          <w:marLeft w:val="432"/>
          <w:marRight w:val="0"/>
          <w:marTop w:val="0"/>
          <w:marBottom w:val="0"/>
          <w:divBdr>
            <w:top w:val="none" w:sz="0" w:space="0" w:color="auto"/>
            <w:left w:val="none" w:sz="0" w:space="0" w:color="auto"/>
            <w:bottom w:val="none" w:sz="0" w:space="0" w:color="auto"/>
            <w:right w:val="none" w:sz="0" w:space="0" w:color="auto"/>
          </w:divBdr>
        </w:div>
      </w:divsChild>
    </w:div>
    <w:div w:id="2037920144">
      <w:marLeft w:val="0"/>
      <w:marRight w:val="0"/>
      <w:marTop w:val="0"/>
      <w:marBottom w:val="0"/>
      <w:divBdr>
        <w:top w:val="none" w:sz="0" w:space="0" w:color="auto"/>
        <w:left w:val="none" w:sz="0" w:space="0" w:color="auto"/>
        <w:bottom w:val="none" w:sz="0" w:space="0" w:color="auto"/>
        <w:right w:val="none" w:sz="0" w:space="0" w:color="auto"/>
      </w:divBdr>
      <w:divsChild>
        <w:div w:id="2037920126">
          <w:marLeft w:val="274"/>
          <w:marRight w:val="0"/>
          <w:marTop w:val="0"/>
          <w:marBottom w:val="0"/>
          <w:divBdr>
            <w:top w:val="none" w:sz="0" w:space="0" w:color="auto"/>
            <w:left w:val="none" w:sz="0" w:space="0" w:color="auto"/>
            <w:bottom w:val="none" w:sz="0" w:space="0" w:color="auto"/>
            <w:right w:val="none" w:sz="0" w:space="0" w:color="auto"/>
          </w:divBdr>
        </w:div>
        <w:div w:id="2037920137">
          <w:marLeft w:val="274"/>
          <w:marRight w:val="0"/>
          <w:marTop w:val="0"/>
          <w:marBottom w:val="0"/>
          <w:divBdr>
            <w:top w:val="none" w:sz="0" w:space="0" w:color="auto"/>
            <w:left w:val="none" w:sz="0" w:space="0" w:color="auto"/>
            <w:bottom w:val="none" w:sz="0" w:space="0" w:color="auto"/>
            <w:right w:val="none" w:sz="0" w:space="0" w:color="auto"/>
          </w:divBdr>
        </w:div>
      </w:divsChild>
    </w:div>
    <w:div w:id="2037920146">
      <w:marLeft w:val="0"/>
      <w:marRight w:val="0"/>
      <w:marTop w:val="0"/>
      <w:marBottom w:val="0"/>
      <w:divBdr>
        <w:top w:val="none" w:sz="0" w:space="0" w:color="auto"/>
        <w:left w:val="none" w:sz="0" w:space="0" w:color="auto"/>
        <w:bottom w:val="none" w:sz="0" w:space="0" w:color="auto"/>
        <w:right w:val="none" w:sz="0" w:space="0" w:color="auto"/>
      </w:divBdr>
      <w:divsChild>
        <w:div w:id="2037920066">
          <w:marLeft w:val="274"/>
          <w:marRight w:val="0"/>
          <w:marTop w:val="0"/>
          <w:marBottom w:val="120"/>
          <w:divBdr>
            <w:top w:val="none" w:sz="0" w:space="0" w:color="auto"/>
            <w:left w:val="none" w:sz="0" w:space="0" w:color="auto"/>
            <w:bottom w:val="none" w:sz="0" w:space="0" w:color="auto"/>
            <w:right w:val="none" w:sz="0" w:space="0" w:color="auto"/>
          </w:divBdr>
        </w:div>
        <w:div w:id="2037920088">
          <w:marLeft w:val="274"/>
          <w:marRight w:val="0"/>
          <w:marTop w:val="0"/>
          <w:marBottom w:val="120"/>
          <w:divBdr>
            <w:top w:val="none" w:sz="0" w:space="0" w:color="auto"/>
            <w:left w:val="none" w:sz="0" w:space="0" w:color="auto"/>
            <w:bottom w:val="none" w:sz="0" w:space="0" w:color="auto"/>
            <w:right w:val="none" w:sz="0" w:space="0" w:color="auto"/>
          </w:divBdr>
        </w:div>
      </w:divsChild>
    </w:div>
    <w:div w:id="2037920147">
      <w:marLeft w:val="0"/>
      <w:marRight w:val="0"/>
      <w:marTop w:val="0"/>
      <w:marBottom w:val="0"/>
      <w:divBdr>
        <w:top w:val="none" w:sz="0" w:space="0" w:color="auto"/>
        <w:left w:val="none" w:sz="0" w:space="0" w:color="auto"/>
        <w:bottom w:val="none" w:sz="0" w:space="0" w:color="auto"/>
        <w:right w:val="none" w:sz="0" w:space="0" w:color="auto"/>
      </w:divBdr>
    </w:div>
    <w:div w:id="2037920148">
      <w:marLeft w:val="0"/>
      <w:marRight w:val="0"/>
      <w:marTop w:val="0"/>
      <w:marBottom w:val="0"/>
      <w:divBdr>
        <w:top w:val="none" w:sz="0" w:space="0" w:color="auto"/>
        <w:left w:val="none" w:sz="0" w:space="0" w:color="auto"/>
        <w:bottom w:val="none" w:sz="0" w:space="0" w:color="auto"/>
        <w:right w:val="none" w:sz="0" w:space="0" w:color="auto"/>
      </w:divBdr>
    </w:div>
    <w:div w:id="2037920149">
      <w:marLeft w:val="0"/>
      <w:marRight w:val="0"/>
      <w:marTop w:val="0"/>
      <w:marBottom w:val="0"/>
      <w:divBdr>
        <w:top w:val="none" w:sz="0" w:space="0" w:color="auto"/>
        <w:left w:val="none" w:sz="0" w:space="0" w:color="auto"/>
        <w:bottom w:val="none" w:sz="0" w:space="0" w:color="auto"/>
        <w:right w:val="none" w:sz="0" w:space="0" w:color="auto"/>
      </w:divBdr>
      <w:divsChild>
        <w:div w:id="2037920138">
          <w:marLeft w:val="446"/>
          <w:marRight w:val="0"/>
          <w:marTop w:val="0"/>
          <w:marBottom w:val="120"/>
          <w:divBdr>
            <w:top w:val="none" w:sz="0" w:space="0" w:color="auto"/>
            <w:left w:val="none" w:sz="0" w:space="0" w:color="auto"/>
            <w:bottom w:val="none" w:sz="0" w:space="0" w:color="auto"/>
            <w:right w:val="none" w:sz="0" w:space="0" w:color="auto"/>
          </w:divBdr>
        </w:div>
      </w:divsChild>
    </w:div>
    <w:div w:id="2037920152">
      <w:marLeft w:val="0"/>
      <w:marRight w:val="0"/>
      <w:marTop w:val="0"/>
      <w:marBottom w:val="0"/>
      <w:divBdr>
        <w:top w:val="none" w:sz="0" w:space="0" w:color="auto"/>
        <w:left w:val="none" w:sz="0" w:space="0" w:color="auto"/>
        <w:bottom w:val="none" w:sz="0" w:space="0" w:color="auto"/>
        <w:right w:val="none" w:sz="0" w:space="0" w:color="auto"/>
      </w:divBdr>
      <w:divsChild>
        <w:div w:id="2037920171">
          <w:marLeft w:val="547"/>
          <w:marRight w:val="0"/>
          <w:marTop w:val="120"/>
          <w:marBottom w:val="0"/>
          <w:divBdr>
            <w:top w:val="none" w:sz="0" w:space="0" w:color="auto"/>
            <w:left w:val="none" w:sz="0" w:space="0" w:color="auto"/>
            <w:bottom w:val="none" w:sz="0" w:space="0" w:color="auto"/>
            <w:right w:val="none" w:sz="0" w:space="0" w:color="auto"/>
          </w:divBdr>
        </w:div>
      </w:divsChild>
    </w:div>
    <w:div w:id="2037920153">
      <w:marLeft w:val="0"/>
      <w:marRight w:val="0"/>
      <w:marTop w:val="0"/>
      <w:marBottom w:val="0"/>
      <w:divBdr>
        <w:top w:val="none" w:sz="0" w:space="0" w:color="auto"/>
        <w:left w:val="none" w:sz="0" w:space="0" w:color="auto"/>
        <w:bottom w:val="none" w:sz="0" w:space="0" w:color="auto"/>
        <w:right w:val="none" w:sz="0" w:space="0" w:color="auto"/>
      </w:divBdr>
    </w:div>
    <w:div w:id="2037920154">
      <w:marLeft w:val="0"/>
      <w:marRight w:val="0"/>
      <w:marTop w:val="0"/>
      <w:marBottom w:val="0"/>
      <w:divBdr>
        <w:top w:val="none" w:sz="0" w:space="0" w:color="auto"/>
        <w:left w:val="none" w:sz="0" w:space="0" w:color="auto"/>
        <w:bottom w:val="none" w:sz="0" w:space="0" w:color="auto"/>
        <w:right w:val="none" w:sz="0" w:space="0" w:color="auto"/>
      </w:divBdr>
      <w:divsChild>
        <w:div w:id="2037920150">
          <w:marLeft w:val="432"/>
          <w:marRight w:val="0"/>
          <w:marTop w:val="0"/>
          <w:marBottom w:val="120"/>
          <w:divBdr>
            <w:top w:val="none" w:sz="0" w:space="0" w:color="auto"/>
            <w:left w:val="none" w:sz="0" w:space="0" w:color="auto"/>
            <w:bottom w:val="none" w:sz="0" w:space="0" w:color="auto"/>
            <w:right w:val="none" w:sz="0" w:space="0" w:color="auto"/>
          </w:divBdr>
        </w:div>
        <w:div w:id="2037920173">
          <w:marLeft w:val="432"/>
          <w:marRight w:val="0"/>
          <w:marTop w:val="0"/>
          <w:marBottom w:val="120"/>
          <w:divBdr>
            <w:top w:val="none" w:sz="0" w:space="0" w:color="auto"/>
            <w:left w:val="none" w:sz="0" w:space="0" w:color="auto"/>
            <w:bottom w:val="none" w:sz="0" w:space="0" w:color="auto"/>
            <w:right w:val="none" w:sz="0" w:space="0" w:color="auto"/>
          </w:divBdr>
        </w:div>
        <w:div w:id="2037920175">
          <w:marLeft w:val="432"/>
          <w:marRight w:val="0"/>
          <w:marTop w:val="0"/>
          <w:marBottom w:val="120"/>
          <w:divBdr>
            <w:top w:val="none" w:sz="0" w:space="0" w:color="auto"/>
            <w:left w:val="none" w:sz="0" w:space="0" w:color="auto"/>
            <w:bottom w:val="none" w:sz="0" w:space="0" w:color="auto"/>
            <w:right w:val="none" w:sz="0" w:space="0" w:color="auto"/>
          </w:divBdr>
        </w:div>
        <w:div w:id="2037920176">
          <w:marLeft w:val="432"/>
          <w:marRight w:val="0"/>
          <w:marTop w:val="0"/>
          <w:marBottom w:val="120"/>
          <w:divBdr>
            <w:top w:val="none" w:sz="0" w:space="0" w:color="auto"/>
            <w:left w:val="none" w:sz="0" w:space="0" w:color="auto"/>
            <w:bottom w:val="none" w:sz="0" w:space="0" w:color="auto"/>
            <w:right w:val="none" w:sz="0" w:space="0" w:color="auto"/>
          </w:divBdr>
        </w:div>
      </w:divsChild>
    </w:div>
    <w:div w:id="2037920159">
      <w:marLeft w:val="0"/>
      <w:marRight w:val="0"/>
      <w:marTop w:val="0"/>
      <w:marBottom w:val="0"/>
      <w:divBdr>
        <w:top w:val="none" w:sz="0" w:space="0" w:color="auto"/>
        <w:left w:val="none" w:sz="0" w:space="0" w:color="auto"/>
        <w:bottom w:val="none" w:sz="0" w:space="0" w:color="auto"/>
        <w:right w:val="none" w:sz="0" w:space="0" w:color="auto"/>
      </w:divBdr>
      <w:divsChild>
        <w:div w:id="2037920124">
          <w:marLeft w:val="274"/>
          <w:marRight w:val="0"/>
          <w:marTop w:val="0"/>
          <w:marBottom w:val="120"/>
          <w:divBdr>
            <w:top w:val="none" w:sz="0" w:space="0" w:color="auto"/>
            <w:left w:val="none" w:sz="0" w:space="0" w:color="auto"/>
            <w:bottom w:val="none" w:sz="0" w:space="0" w:color="auto"/>
            <w:right w:val="none" w:sz="0" w:space="0" w:color="auto"/>
          </w:divBdr>
        </w:div>
      </w:divsChild>
    </w:div>
    <w:div w:id="2037920160">
      <w:marLeft w:val="0"/>
      <w:marRight w:val="0"/>
      <w:marTop w:val="0"/>
      <w:marBottom w:val="0"/>
      <w:divBdr>
        <w:top w:val="none" w:sz="0" w:space="0" w:color="auto"/>
        <w:left w:val="none" w:sz="0" w:space="0" w:color="auto"/>
        <w:bottom w:val="none" w:sz="0" w:space="0" w:color="auto"/>
        <w:right w:val="none" w:sz="0" w:space="0" w:color="auto"/>
      </w:divBdr>
    </w:div>
    <w:div w:id="2037920163">
      <w:marLeft w:val="0"/>
      <w:marRight w:val="0"/>
      <w:marTop w:val="0"/>
      <w:marBottom w:val="0"/>
      <w:divBdr>
        <w:top w:val="none" w:sz="0" w:space="0" w:color="auto"/>
        <w:left w:val="none" w:sz="0" w:space="0" w:color="auto"/>
        <w:bottom w:val="none" w:sz="0" w:space="0" w:color="auto"/>
        <w:right w:val="none" w:sz="0" w:space="0" w:color="auto"/>
      </w:divBdr>
      <w:divsChild>
        <w:div w:id="2037920121">
          <w:marLeft w:val="274"/>
          <w:marRight w:val="0"/>
          <w:marTop w:val="0"/>
          <w:marBottom w:val="0"/>
          <w:divBdr>
            <w:top w:val="none" w:sz="0" w:space="0" w:color="auto"/>
            <w:left w:val="none" w:sz="0" w:space="0" w:color="auto"/>
            <w:bottom w:val="none" w:sz="0" w:space="0" w:color="auto"/>
            <w:right w:val="none" w:sz="0" w:space="0" w:color="auto"/>
          </w:divBdr>
        </w:div>
      </w:divsChild>
    </w:div>
    <w:div w:id="2037920164">
      <w:marLeft w:val="0"/>
      <w:marRight w:val="0"/>
      <w:marTop w:val="0"/>
      <w:marBottom w:val="0"/>
      <w:divBdr>
        <w:top w:val="none" w:sz="0" w:space="0" w:color="auto"/>
        <w:left w:val="none" w:sz="0" w:space="0" w:color="auto"/>
        <w:bottom w:val="none" w:sz="0" w:space="0" w:color="auto"/>
        <w:right w:val="none" w:sz="0" w:space="0" w:color="auto"/>
      </w:divBdr>
    </w:div>
    <w:div w:id="2037920165">
      <w:marLeft w:val="0"/>
      <w:marRight w:val="0"/>
      <w:marTop w:val="0"/>
      <w:marBottom w:val="0"/>
      <w:divBdr>
        <w:top w:val="none" w:sz="0" w:space="0" w:color="auto"/>
        <w:left w:val="none" w:sz="0" w:space="0" w:color="auto"/>
        <w:bottom w:val="none" w:sz="0" w:space="0" w:color="auto"/>
        <w:right w:val="none" w:sz="0" w:space="0" w:color="auto"/>
      </w:divBdr>
    </w:div>
    <w:div w:id="2037920166">
      <w:marLeft w:val="0"/>
      <w:marRight w:val="0"/>
      <w:marTop w:val="0"/>
      <w:marBottom w:val="0"/>
      <w:divBdr>
        <w:top w:val="none" w:sz="0" w:space="0" w:color="auto"/>
        <w:left w:val="none" w:sz="0" w:space="0" w:color="auto"/>
        <w:bottom w:val="none" w:sz="0" w:space="0" w:color="auto"/>
        <w:right w:val="none" w:sz="0" w:space="0" w:color="auto"/>
      </w:divBdr>
    </w:div>
    <w:div w:id="2037920167">
      <w:marLeft w:val="0"/>
      <w:marRight w:val="0"/>
      <w:marTop w:val="0"/>
      <w:marBottom w:val="0"/>
      <w:divBdr>
        <w:top w:val="none" w:sz="0" w:space="0" w:color="auto"/>
        <w:left w:val="none" w:sz="0" w:space="0" w:color="auto"/>
        <w:bottom w:val="none" w:sz="0" w:space="0" w:color="auto"/>
        <w:right w:val="none" w:sz="0" w:space="0" w:color="auto"/>
      </w:divBdr>
      <w:divsChild>
        <w:div w:id="2037920151">
          <w:marLeft w:val="274"/>
          <w:marRight w:val="0"/>
          <w:marTop w:val="0"/>
          <w:marBottom w:val="120"/>
          <w:divBdr>
            <w:top w:val="none" w:sz="0" w:space="0" w:color="auto"/>
            <w:left w:val="none" w:sz="0" w:space="0" w:color="auto"/>
            <w:bottom w:val="none" w:sz="0" w:space="0" w:color="auto"/>
            <w:right w:val="none" w:sz="0" w:space="0" w:color="auto"/>
          </w:divBdr>
        </w:div>
      </w:divsChild>
    </w:div>
    <w:div w:id="2037920170">
      <w:marLeft w:val="0"/>
      <w:marRight w:val="0"/>
      <w:marTop w:val="0"/>
      <w:marBottom w:val="0"/>
      <w:divBdr>
        <w:top w:val="none" w:sz="0" w:space="0" w:color="auto"/>
        <w:left w:val="none" w:sz="0" w:space="0" w:color="auto"/>
        <w:bottom w:val="none" w:sz="0" w:space="0" w:color="auto"/>
        <w:right w:val="none" w:sz="0" w:space="0" w:color="auto"/>
      </w:divBdr>
    </w:div>
    <w:div w:id="2037920177">
      <w:marLeft w:val="0"/>
      <w:marRight w:val="0"/>
      <w:marTop w:val="0"/>
      <w:marBottom w:val="0"/>
      <w:divBdr>
        <w:top w:val="none" w:sz="0" w:space="0" w:color="auto"/>
        <w:left w:val="none" w:sz="0" w:space="0" w:color="auto"/>
        <w:bottom w:val="none" w:sz="0" w:space="0" w:color="auto"/>
        <w:right w:val="none" w:sz="0" w:space="0" w:color="auto"/>
      </w:divBdr>
      <w:divsChild>
        <w:div w:id="2037920059">
          <w:marLeft w:val="274"/>
          <w:marRight w:val="0"/>
          <w:marTop w:val="0"/>
          <w:marBottom w:val="120"/>
          <w:divBdr>
            <w:top w:val="none" w:sz="0" w:space="0" w:color="auto"/>
            <w:left w:val="none" w:sz="0" w:space="0" w:color="auto"/>
            <w:bottom w:val="none" w:sz="0" w:space="0" w:color="auto"/>
            <w:right w:val="none" w:sz="0" w:space="0" w:color="auto"/>
          </w:divBdr>
        </w:div>
        <w:div w:id="2037920091">
          <w:marLeft w:val="274"/>
          <w:marRight w:val="0"/>
          <w:marTop w:val="0"/>
          <w:marBottom w:val="120"/>
          <w:divBdr>
            <w:top w:val="none" w:sz="0" w:space="0" w:color="auto"/>
            <w:left w:val="none" w:sz="0" w:space="0" w:color="auto"/>
            <w:bottom w:val="none" w:sz="0" w:space="0" w:color="auto"/>
            <w:right w:val="none" w:sz="0" w:space="0" w:color="auto"/>
          </w:divBdr>
        </w:div>
      </w:divsChild>
    </w:div>
    <w:div w:id="2037920179">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446"/>
          <w:marRight w:val="0"/>
          <w:marTop w:val="0"/>
          <w:marBottom w:val="120"/>
          <w:divBdr>
            <w:top w:val="none" w:sz="0" w:space="0" w:color="auto"/>
            <w:left w:val="none" w:sz="0" w:space="0" w:color="auto"/>
            <w:bottom w:val="none" w:sz="0" w:space="0" w:color="auto"/>
            <w:right w:val="none" w:sz="0" w:space="0" w:color="auto"/>
          </w:divBdr>
        </w:div>
        <w:div w:id="2037920169">
          <w:marLeft w:val="446"/>
          <w:marRight w:val="0"/>
          <w:marTop w:val="0"/>
          <w:marBottom w:val="120"/>
          <w:divBdr>
            <w:top w:val="none" w:sz="0" w:space="0" w:color="auto"/>
            <w:left w:val="none" w:sz="0" w:space="0" w:color="auto"/>
            <w:bottom w:val="none" w:sz="0" w:space="0" w:color="auto"/>
            <w:right w:val="none" w:sz="0" w:space="0" w:color="auto"/>
          </w:divBdr>
        </w:div>
      </w:divsChild>
    </w:div>
    <w:div w:id="2037920180">
      <w:marLeft w:val="0"/>
      <w:marRight w:val="0"/>
      <w:marTop w:val="0"/>
      <w:marBottom w:val="0"/>
      <w:divBdr>
        <w:top w:val="none" w:sz="0" w:space="0" w:color="auto"/>
        <w:left w:val="none" w:sz="0" w:space="0" w:color="auto"/>
        <w:bottom w:val="none" w:sz="0" w:space="0" w:color="auto"/>
        <w:right w:val="none" w:sz="0" w:space="0" w:color="auto"/>
      </w:divBdr>
    </w:div>
    <w:div w:id="203792018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gamta.lt/cms/index?rubricId=89862870-c431-46ac-97dc-76dfef1f0435" TargetMode="External"/><Relationship Id="rId2" Type="http://schemas.openxmlformats.org/officeDocument/2006/relationships/hyperlink" Target="http://gamta.lt/cms/index?rubricId=f3ad46c6-97ac-4c90-bf65-869586196586" TargetMode="External"/><Relationship Id="rId1" Type="http://schemas.openxmlformats.org/officeDocument/2006/relationships/hyperlink" Target="http://gamta.lt/cms/index?rubricId=51785c03-fd6e-4701-86ef-936e4b5ef2b2" TargetMode="External"/><Relationship Id="rId5" Type="http://schemas.openxmlformats.org/officeDocument/2006/relationships/hyperlink" Target="https://osp.stat.gov.lt/" TargetMode="External"/><Relationship Id="rId4" Type="http://schemas.openxmlformats.org/officeDocument/2006/relationships/hyperlink" Target="https://osp.stat.gov.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ivitta theme colors">
      <a:dk1>
        <a:srgbClr val="000000"/>
      </a:dk1>
      <a:lt1>
        <a:srgbClr val="FFFFFF"/>
      </a:lt1>
      <a:dk2>
        <a:srgbClr val="134753"/>
      </a:dk2>
      <a:lt2>
        <a:srgbClr val="3CA1BC"/>
      </a:lt2>
      <a:accent1>
        <a:srgbClr val="7F7F7F"/>
      </a:accent1>
      <a:accent2>
        <a:srgbClr val="134753"/>
      </a:accent2>
      <a:accent3>
        <a:srgbClr val="3CA1BC"/>
      </a:accent3>
      <a:accent4>
        <a:srgbClr val="C2E8F1"/>
      </a:accent4>
      <a:accent5>
        <a:srgbClr val="ABCD3A"/>
      </a:accent5>
      <a:accent6>
        <a:srgbClr val="588133"/>
      </a:accent6>
      <a:hlink>
        <a:srgbClr val="3CA1BC"/>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43743-4DC5-4AD5-B260-9F9BB516C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69</Pages>
  <Words>111780</Words>
  <Characters>63715</Characters>
  <Application>Microsoft Office Word</Application>
  <DocSecurity>0</DocSecurity>
  <Lines>530</Lines>
  <Paragraphs>350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HP</Company>
  <LinksUpToDate>false</LinksUpToDate>
  <CharactersWithSpaces>175145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noname</dc:creator>
  <cp:keywords/>
  <dc:description/>
  <cp:lastModifiedBy>Virginijus Ausiejus</cp:lastModifiedBy>
  <cp:revision>14</cp:revision>
  <cp:lastPrinted>2015-09-25T08:10:00Z</cp:lastPrinted>
  <dcterms:created xsi:type="dcterms:W3CDTF">2020-10-18T11:26:00Z</dcterms:created>
  <dcterms:modified xsi:type="dcterms:W3CDTF">2020-12-07T15:02:00Z</dcterms:modified>
</cp:coreProperties>
</file>